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90964" w14:textId="1E75512E" w:rsidR="000534F7" w:rsidRPr="009B3283" w:rsidRDefault="005064CC" w:rsidP="000534F7">
      <w:pPr>
        <w:pStyle w:val="Caption"/>
        <w:rPr>
          <w:rFonts w:ascii="Arial" w:hAnsi="Arial" w:cs="Arial"/>
          <w:sz w:val="24"/>
          <w:szCs w:val="24"/>
        </w:rPr>
      </w:pPr>
      <w:r w:rsidRPr="009B3283">
        <w:rPr>
          <w:rFonts w:ascii="Arial" w:hAnsi="Arial" w:cs="Arial"/>
          <w:noProof/>
          <w:sz w:val="24"/>
          <w:szCs w:val="24"/>
        </w:rPr>
        <mc:AlternateContent>
          <mc:Choice Requires="wps">
            <w:drawing>
              <wp:anchor distT="0" distB="0" distL="114300" distR="114300" simplePos="0" relativeHeight="251658240" behindDoc="0" locked="0" layoutInCell="1" allowOverlap="1" wp14:anchorId="1BA88ECF" wp14:editId="77DD5656">
                <wp:simplePos x="0" y="0"/>
                <wp:positionH relativeFrom="page">
                  <wp:posOffset>1745545</wp:posOffset>
                </wp:positionH>
                <wp:positionV relativeFrom="paragraph">
                  <wp:posOffset>-4043887</wp:posOffset>
                </wp:positionV>
                <wp:extent cx="1138555" cy="11664950"/>
                <wp:effectExtent l="0" t="957897" r="0" b="951548"/>
                <wp:wrapNone/>
                <wp:docPr id="15" name="Parallelogram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4590696" flipH="1" flipV="1">
                          <a:off x="0" y="0"/>
                          <a:ext cx="1138555" cy="11664950"/>
                        </a:xfrm>
                        <a:prstGeom prst="parallelogram">
                          <a:avLst>
                            <a:gd name="adj" fmla="val 37413"/>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w:pict>
              <v:shapetype id="_x0000_t7" coordsize="21600,21600" o:spt="7" adj="5400" path="m@0,l,21600@1,21600,21600,xe" w14:anchorId="5391F318">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textboxrect="1800,1800,19800,19800;8100,8100,13500,13500;10800,10800,10800,10800" gradientshapeok="t" o:connecttype="custom" o:connectlocs="@4,0;10800,@11;@3,10800;@5,21600;10800,@12;@2,10800"/>
                <v:handles>
                  <v:h position="#0,topLeft" xrange="0,21600"/>
                </v:handles>
              </v:shapetype>
              <v:shape id="Parallelogram 15" style="position:absolute;margin-left:137.45pt;margin-top:-318.4pt;width:89.65pt;height:918.5pt;rotation:5014264fd;flip:x y;z-index:251658240;visibility:visible;mso-wrap-style:square;mso-wrap-distance-left:9pt;mso-wrap-distance-top:0;mso-wrap-distance-right:9pt;mso-wrap-distance-bottom:0;mso-position-horizontal:absolute;mso-position-horizontal-relative:page;mso-position-vertical:absolute;mso-position-vertical-relative:text;v-text-anchor:middle" alt="&quot;&quot;" o:spid="_x0000_s1026" fillcolor="#00b0f0" strokecolor="#00b0f0" strokeweight="1pt" type="#_x0000_t7" adj="8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">
                <w10:wrap anchorx="page"/>
              </v:shape>
            </w:pict>
          </mc:Fallback>
        </mc:AlternateContent>
      </w:r>
      <w:r w:rsidR="00510BBD" w:rsidRPr="009B3283">
        <w:rPr>
          <w:rFonts w:ascii="Arial" w:hAnsi="Arial" w:cs="Arial"/>
          <w:noProof/>
          <w:sz w:val="24"/>
          <w:szCs w:val="24"/>
        </w:rPr>
        <mc:AlternateContent>
          <mc:Choice Requires="wps">
            <w:drawing>
              <wp:anchor distT="0" distB="0" distL="114300" distR="114300" simplePos="0" relativeHeight="251658241" behindDoc="0" locked="0" layoutInCell="1" allowOverlap="1" wp14:anchorId="51F02415" wp14:editId="01461B88">
                <wp:simplePos x="0" y="0"/>
                <wp:positionH relativeFrom="page">
                  <wp:align>left</wp:align>
                </wp:positionH>
                <wp:positionV relativeFrom="paragraph">
                  <wp:posOffset>-1203270</wp:posOffset>
                </wp:positionV>
                <wp:extent cx="16055340" cy="3715385"/>
                <wp:effectExtent l="0" t="0" r="60960" b="37465"/>
                <wp:wrapNone/>
                <wp:docPr id="228"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6055340" cy="3715385"/>
                        </a:xfrm>
                        <a:prstGeom prst="rtTriangle">
                          <a:avLst/>
                        </a:prstGeom>
                        <a:solidFill>
                          <a:srgbClr val="002060"/>
                        </a:solidFill>
                        <a:effectLst/>
                      </wps:spPr>
                      <wps:style>
                        <a:lnRef idx="1">
                          <a:schemeClr val="accent1"/>
                        </a:lnRef>
                        <a:fillRef idx="3">
                          <a:schemeClr val="accent1"/>
                        </a:fillRef>
                        <a:effectRef idx="2">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w:pict>
              <v:shapetype id="_x0000_t6" coordsize="21600,21600" o:spt="6" path="m,l,21600r21600,xe" w14:anchorId="701CD97C">
                <v:stroke joinstyle="miter"/>
                <v:path textboxrect="1800,12600,12600,19800" gradientshapeok="t" o:connecttype="custom" o:connectlocs="0,0;0,10800;0,21600;10800,21600;21600,21600;10800,10800"/>
              </v:shapetype>
              <v:shape id="Rectangle 2" style="position:absolute;margin-left:0;margin-top:-94.75pt;width:1264.2pt;height:292.55pt;flip:y;z-index:251658241;visibility:visible;mso-wrap-style:square;mso-wrap-distance-left:9pt;mso-wrap-distance-top:0;mso-wrap-distance-right:9pt;mso-wrap-distance-bottom:0;mso-position-horizontal:left;mso-position-horizontal-relative:page;mso-position-vertical:absolute;mso-position-vertical-relative:text;v-text-anchor:middle" alt="&quot;&quot;" o:spid="_x0000_s1026" fillcolor="#002060" strokecolor="#4472c4 [3204]" strokeweight=".5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">
                <v:path arrowok="t"/>
                <w10:wrap anchorx="page"/>
              </v:shape>
            </w:pict>
          </mc:Fallback>
        </mc:AlternateContent>
      </w:r>
      <w:r w:rsidR="000534F7" w:rsidRPr="009B3283">
        <w:rPr>
          <w:rFonts w:ascii="Arial" w:hAnsi="Arial" w:cs="Arial"/>
          <w:smallCaps/>
          <w:sz w:val="24"/>
          <w:szCs w:val="24"/>
        </w:rPr>
        <w:t xml:space="preserve">                           </w:t>
      </w:r>
    </w:p>
    <w:p w14:paraId="2BAA26C8" w14:textId="273C9BFF" w:rsidR="000534F7" w:rsidRPr="009B3283" w:rsidRDefault="000534F7" w:rsidP="000534F7">
      <w:pPr>
        <w:pStyle w:val="Caption"/>
        <w:rPr>
          <w:rFonts w:ascii="Arial" w:hAnsi="Arial" w:cs="Arial"/>
          <w:sz w:val="24"/>
          <w:szCs w:val="24"/>
        </w:rPr>
      </w:pPr>
    </w:p>
    <w:p w14:paraId="399E9E40" w14:textId="71C6A575" w:rsidR="000534F7" w:rsidRPr="009B3283" w:rsidRDefault="000534F7" w:rsidP="000534F7">
      <w:pPr>
        <w:pStyle w:val="Caption"/>
        <w:rPr>
          <w:rFonts w:ascii="Arial" w:hAnsi="Arial" w:cs="Arial"/>
          <w:sz w:val="24"/>
          <w:szCs w:val="24"/>
        </w:rPr>
      </w:pPr>
    </w:p>
    <w:p w14:paraId="1529BDB1" w14:textId="74A76046" w:rsidR="000534F7" w:rsidRPr="009B3283" w:rsidRDefault="000534F7" w:rsidP="000534F7">
      <w:pPr>
        <w:rPr>
          <w:rFonts w:ascii="Arial" w:hAnsi="Arial" w:cs="Arial"/>
        </w:rPr>
      </w:pPr>
    </w:p>
    <w:p w14:paraId="7D5EEADE" w14:textId="05BC2E88" w:rsidR="000534F7" w:rsidRPr="009B3283" w:rsidRDefault="000534F7" w:rsidP="000534F7">
      <w:pPr>
        <w:pStyle w:val="Caption"/>
        <w:jc w:val="center"/>
        <w:rPr>
          <w:rFonts w:ascii="Arial" w:hAnsi="Arial" w:cs="Arial"/>
          <w:smallCaps/>
          <w:sz w:val="24"/>
          <w:szCs w:val="24"/>
        </w:rPr>
      </w:pPr>
    </w:p>
    <w:p w14:paraId="29D53980" w14:textId="77777777" w:rsidR="006B3C30" w:rsidRPr="009B3283" w:rsidRDefault="006B3C30" w:rsidP="000534F7">
      <w:pPr>
        <w:pStyle w:val="Caption"/>
        <w:jc w:val="center"/>
        <w:rPr>
          <w:rFonts w:ascii="Arial" w:hAnsi="Arial" w:cs="Arial"/>
          <w:smallCaps/>
          <w:sz w:val="24"/>
          <w:szCs w:val="24"/>
        </w:rPr>
      </w:pPr>
    </w:p>
    <w:p w14:paraId="7F353DC0" w14:textId="4AC6D73F" w:rsidR="006B3C30" w:rsidRPr="009B3283" w:rsidRDefault="006B3C30" w:rsidP="000534F7">
      <w:pPr>
        <w:pStyle w:val="Caption"/>
        <w:jc w:val="center"/>
        <w:rPr>
          <w:rFonts w:ascii="Arial" w:hAnsi="Arial" w:cs="Arial"/>
          <w:smallCaps/>
          <w:sz w:val="24"/>
          <w:szCs w:val="24"/>
        </w:rPr>
      </w:pPr>
    </w:p>
    <w:p w14:paraId="1F9EF29F" w14:textId="417429F5" w:rsidR="005064CC" w:rsidRPr="009B3283" w:rsidRDefault="005064CC" w:rsidP="000534F7">
      <w:pPr>
        <w:pStyle w:val="Caption"/>
        <w:jc w:val="center"/>
        <w:rPr>
          <w:rFonts w:ascii="Arial" w:hAnsi="Arial" w:cs="Arial"/>
          <w:smallCaps/>
          <w:sz w:val="24"/>
          <w:szCs w:val="24"/>
        </w:rPr>
      </w:pPr>
    </w:p>
    <w:p w14:paraId="207A6FDA" w14:textId="21EFF82D" w:rsidR="00286DFD" w:rsidRPr="009B3283" w:rsidRDefault="00286DFD" w:rsidP="00286DFD">
      <w:pPr>
        <w:rPr>
          <w:rFonts w:ascii="Arial" w:hAnsi="Arial" w:cs="Arial"/>
        </w:rPr>
      </w:pPr>
    </w:p>
    <w:p w14:paraId="2C23C87C" w14:textId="77777777" w:rsidR="00341250" w:rsidRPr="009B3283" w:rsidRDefault="00341250" w:rsidP="00341250">
      <w:pPr>
        <w:rPr>
          <w:rFonts w:ascii="Arial" w:hAnsi="Arial" w:cs="Arial"/>
        </w:rPr>
      </w:pPr>
    </w:p>
    <w:p w14:paraId="33C069F1" w14:textId="77777777" w:rsidR="0017140E" w:rsidRPr="009B3283" w:rsidRDefault="0017140E" w:rsidP="0017140E">
      <w:pPr>
        <w:pStyle w:val="Caption"/>
        <w:rPr>
          <w:rFonts w:ascii="Arial" w:hAnsi="Arial" w:cs="Arial"/>
          <w:smallCaps/>
          <w:color w:val="002060"/>
          <w:sz w:val="96"/>
          <w:szCs w:val="96"/>
        </w:rPr>
      </w:pPr>
    </w:p>
    <w:p w14:paraId="3D653000" w14:textId="30B9C313" w:rsidR="000534F7" w:rsidRPr="009B3283" w:rsidRDefault="000534F7" w:rsidP="0017140E">
      <w:pPr>
        <w:pStyle w:val="Caption"/>
        <w:rPr>
          <w:rFonts w:ascii="Arial" w:hAnsi="Arial" w:cs="Arial"/>
          <w:smallCaps/>
          <w:color w:val="002060"/>
          <w:sz w:val="96"/>
          <w:szCs w:val="96"/>
        </w:rPr>
      </w:pPr>
      <w:r w:rsidRPr="009B3283">
        <w:rPr>
          <w:rFonts w:ascii="Arial" w:hAnsi="Arial" w:cs="Arial"/>
          <w:smallCaps/>
          <w:color w:val="002060"/>
          <w:sz w:val="96"/>
          <w:szCs w:val="96"/>
        </w:rPr>
        <w:t>Carmarthenshire</w:t>
      </w:r>
      <w:r w:rsidR="00B154BC" w:rsidRPr="009B3283">
        <w:rPr>
          <w:rFonts w:ascii="Arial" w:hAnsi="Arial" w:cs="Arial"/>
          <w:smallCaps/>
          <w:color w:val="002060"/>
          <w:sz w:val="96"/>
          <w:szCs w:val="96"/>
        </w:rPr>
        <w:t xml:space="preserve"> Energy </w:t>
      </w:r>
      <w:r w:rsidR="005E1703" w:rsidRPr="009B3283">
        <w:rPr>
          <w:rFonts w:ascii="Arial" w:hAnsi="Arial" w:cs="Arial"/>
          <w:smallCaps/>
          <w:color w:val="002060"/>
          <w:sz w:val="96"/>
          <w:szCs w:val="96"/>
        </w:rPr>
        <w:t>A</w:t>
      </w:r>
      <w:r w:rsidR="00DD07D4" w:rsidRPr="009B3283">
        <w:rPr>
          <w:rFonts w:ascii="Arial" w:hAnsi="Arial" w:cs="Arial"/>
          <w:smallCaps/>
          <w:color w:val="002060"/>
          <w:sz w:val="96"/>
          <w:szCs w:val="96"/>
        </w:rPr>
        <w:t>udit</w:t>
      </w:r>
      <w:r w:rsidR="00B154BC" w:rsidRPr="009B3283">
        <w:rPr>
          <w:rFonts w:ascii="Arial" w:hAnsi="Arial" w:cs="Arial"/>
          <w:smallCaps/>
          <w:color w:val="002060"/>
          <w:sz w:val="96"/>
          <w:szCs w:val="96"/>
        </w:rPr>
        <w:t xml:space="preserve"> </w:t>
      </w:r>
    </w:p>
    <w:p w14:paraId="6DEF3275" w14:textId="77777777" w:rsidR="000534F7" w:rsidRPr="009B3283" w:rsidRDefault="000534F7" w:rsidP="0017140E">
      <w:pPr>
        <w:rPr>
          <w:rFonts w:ascii="Arial" w:hAnsi="Arial" w:cs="Arial"/>
          <w:color w:val="002060"/>
          <w:sz w:val="96"/>
          <w:szCs w:val="96"/>
        </w:rPr>
      </w:pPr>
    </w:p>
    <w:p w14:paraId="3C700085" w14:textId="77777777" w:rsidR="00DD07D4" w:rsidRPr="009B3283" w:rsidRDefault="00DD07D4" w:rsidP="0017140E">
      <w:pPr>
        <w:rPr>
          <w:rFonts w:ascii="Arial" w:hAnsi="Arial" w:cs="Arial"/>
          <w:color w:val="002060"/>
          <w:sz w:val="96"/>
          <w:szCs w:val="96"/>
        </w:rPr>
      </w:pPr>
    </w:p>
    <w:p w14:paraId="0C6FB721" w14:textId="22FA53EC" w:rsidR="000534F7" w:rsidRPr="009B3283" w:rsidRDefault="000534F7" w:rsidP="0017140E">
      <w:pPr>
        <w:pStyle w:val="Caption"/>
        <w:rPr>
          <w:rFonts w:ascii="Arial" w:hAnsi="Arial" w:cs="Arial"/>
          <w:smallCaps/>
          <w:color w:val="002060"/>
          <w:sz w:val="96"/>
          <w:szCs w:val="96"/>
        </w:rPr>
      </w:pPr>
    </w:p>
    <w:p w14:paraId="34D133F2" w14:textId="0C53AFF2" w:rsidR="000534F7" w:rsidRPr="009B3283" w:rsidRDefault="00A05AFC" w:rsidP="0017140E">
      <w:pPr>
        <w:pStyle w:val="Caption"/>
        <w:rPr>
          <w:rFonts w:ascii="Arial" w:hAnsi="Arial" w:cs="Arial"/>
          <w:smallCaps/>
          <w:color w:val="002060"/>
          <w:sz w:val="48"/>
          <w:szCs w:val="48"/>
        </w:rPr>
      </w:pPr>
      <w:r w:rsidRPr="009B3283">
        <w:rPr>
          <w:rFonts w:ascii="Arial" w:hAnsi="Arial" w:cs="Arial"/>
          <w:smallCaps/>
          <w:color w:val="002060"/>
          <w:sz w:val="48"/>
          <w:szCs w:val="48"/>
        </w:rPr>
        <w:t>Expression of interest</w:t>
      </w:r>
      <w:r w:rsidR="0017140E" w:rsidRPr="009B3283">
        <w:rPr>
          <w:rFonts w:ascii="Arial" w:hAnsi="Arial" w:cs="Arial"/>
          <w:smallCaps/>
          <w:color w:val="002060"/>
          <w:sz w:val="48"/>
          <w:szCs w:val="48"/>
        </w:rPr>
        <w:t xml:space="preserve"> Form </w:t>
      </w:r>
    </w:p>
    <w:p w14:paraId="52B2CAAE" w14:textId="2097DB39" w:rsidR="00DD07D4" w:rsidRPr="009B3283" w:rsidRDefault="00DD07D4">
      <w:pPr>
        <w:spacing w:after="160" w:line="259" w:lineRule="auto"/>
        <w:rPr>
          <w:rFonts w:ascii="Arial" w:hAnsi="Arial" w:cs="Arial"/>
          <w:sz w:val="20"/>
          <w:szCs w:val="20"/>
        </w:rPr>
      </w:pPr>
      <w:r w:rsidRPr="009B3283">
        <w:rPr>
          <w:rFonts w:ascii="Arial" w:hAnsi="Arial" w:cs="Arial"/>
          <w:sz w:val="20"/>
          <w:szCs w:val="20"/>
        </w:rPr>
        <w:br w:type="page"/>
      </w:r>
    </w:p>
    <w:tbl>
      <w:tblPr>
        <w:tblW w:w="10198" w:type="dxa"/>
        <w:tblLayout w:type="fixed"/>
        <w:tblLook w:val="0000" w:firstRow="0" w:lastRow="0" w:firstColumn="0" w:lastColumn="0" w:noHBand="0" w:noVBand="0"/>
      </w:tblPr>
      <w:tblGrid>
        <w:gridCol w:w="3111"/>
        <w:gridCol w:w="7087"/>
      </w:tblGrid>
      <w:tr w:rsidR="000534F7" w:rsidRPr="003040AA" w14:paraId="6204F087" w14:textId="77777777" w:rsidTr="003040AA">
        <w:tc>
          <w:tcPr>
            <w:tcW w:w="10198"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5570C366" w14:textId="5BF33745" w:rsidR="000534F7" w:rsidRPr="003040AA" w:rsidRDefault="000534F7" w:rsidP="00AE0B90">
            <w:pPr>
              <w:rPr>
                <w:rFonts w:ascii="Arial" w:hAnsi="Arial" w:cs="Arial"/>
                <w:b/>
              </w:rPr>
            </w:pPr>
            <w:r w:rsidRPr="003040AA">
              <w:rPr>
                <w:rFonts w:ascii="Arial" w:hAnsi="Arial" w:cs="Arial"/>
                <w:b/>
              </w:rPr>
              <w:lastRenderedPageBreak/>
              <w:t>APPLICANT DETAILS</w:t>
            </w:r>
          </w:p>
        </w:tc>
      </w:tr>
      <w:tr w:rsidR="00DB7F53" w:rsidRPr="003040AA" w14:paraId="3AFCDBBA" w14:textId="77777777" w:rsidTr="003246B6">
        <w:tc>
          <w:tcPr>
            <w:tcW w:w="3111" w:type="dxa"/>
            <w:tcBorders>
              <w:top w:val="single" w:sz="6" w:space="0" w:color="auto"/>
              <w:left w:val="single" w:sz="6" w:space="0" w:color="auto"/>
              <w:bottom w:val="single" w:sz="6" w:space="0" w:color="auto"/>
              <w:right w:val="single" w:sz="6" w:space="0" w:color="auto"/>
            </w:tcBorders>
          </w:tcPr>
          <w:p w14:paraId="3009F8A2" w14:textId="77777777" w:rsidR="00DB7F53" w:rsidRPr="003040AA" w:rsidRDefault="00DB7F53" w:rsidP="00AE0B90">
            <w:pPr>
              <w:rPr>
                <w:rFonts w:ascii="Arial" w:hAnsi="Arial" w:cs="Arial"/>
                <w:bCs/>
                <w:sz w:val="22"/>
                <w:szCs w:val="22"/>
              </w:rPr>
            </w:pPr>
            <w:r w:rsidRPr="003040AA">
              <w:rPr>
                <w:rFonts w:ascii="Arial" w:hAnsi="Arial" w:cs="Arial"/>
                <w:bCs/>
                <w:sz w:val="22"/>
                <w:szCs w:val="22"/>
              </w:rPr>
              <w:t>Organisation name</w:t>
            </w:r>
          </w:p>
          <w:p w14:paraId="12281FD4" w14:textId="77777777" w:rsidR="00DB7F53" w:rsidRPr="003040AA" w:rsidRDefault="00DB7F53" w:rsidP="00AE0B90">
            <w:pPr>
              <w:rPr>
                <w:rFonts w:ascii="Arial" w:hAnsi="Arial" w:cs="Arial"/>
                <w:bCs/>
                <w:sz w:val="22"/>
                <w:szCs w:val="22"/>
              </w:rPr>
            </w:pPr>
          </w:p>
          <w:p w14:paraId="13F8F141" w14:textId="77777777" w:rsidR="00DB7F53" w:rsidRPr="003040AA" w:rsidRDefault="00DB7F53" w:rsidP="00DD07D4">
            <w:pPr>
              <w:rPr>
                <w:rFonts w:ascii="Arial" w:hAnsi="Arial" w:cs="Arial"/>
                <w:bCs/>
                <w:sz w:val="22"/>
                <w:szCs w:val="22"/>
              </w:rPr>
            </w:pPr>
          </w:p>
        </w:tc>
        <w:tc>
          <w:tcPr>
            <w:tcW w:w="7087" w:type="dxa"/>
            <w:tcBorders>
              <w:top w:val="single" w:sz="6" w:space="0" w:color="auto"/>
              <w:left w:val="single" w:sz="6" w:space="0" w:color="auto"/>
              <w:bottom w:val="single" w:sz="6" w:space="0" w:color="auto"/>
              <w:right w:val="single" w:sz="6" w:space="0" w:color="auto"/>
            </w:tcBorders>
          </w:tcPr>
          <w:p w14:paraId="0AB41E58" w14:textId="14DB6C1F" w:rsidR="00DB7F53" w:rsidRPr="003040AA" w:rsidRDefault="00DB7F53" w:rsidP="00AE0B90">
            <w:pPr>
              <w:rPr>
                <w:rFonts w:ascii="Arial" w:hAnsi="Arial" w:cs="Arial"/>
                <w:sz w:val="22"/>
                <w:szCs w:val="22"/>
              </w:rPr>
            </w:pPr>
            <w:r w:rsidRPr="003040AA">
              <w:rPr>
                <w:rFonts w:ascii="Arial" w:hAnsi="Arial" w:cs="Arial"/>
                <w:sz w:val="22"/>
                <w:szCs w:val="22"/>
              </w:rPr>
              <w:t>Organisation Registered Address</w:t>
            </w:r>
          </w:p>
        </w:tc>
      </w:tr>
      <w:tr w:rsidR="00DD07D4" w:rsidRPr="003040AA" w14:paraId="745AECEF" w14:textId="77777777" w:rsidTr="003246B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1" w:type="dxa"/>
            <w:tcBorders>
              <w:top w:val="single" w:sz="4" w:space="0" w:color="auto"/>
              <w:left w:val="single" w:sz="6" w:space="0" w:color="auto"/>
              <w:bottom w:val="single" w:sz="6" w:space="0" w:color="auto"/>
              <w:right w:val="single" w:sz="4" w:space="0" w:color="auto"/>
            </w:tcBorders>
            <w:vAlign w:val="center"/>
          </w:tcPr>
          <w:p w14:paraId="37034CB3" w14:textId="77777777" w:rsidR="00DD07D4" w:rsidRPr="003040AA" w:rsidRDefault="00DD07D4" w:rsidP="00DD07D4">
            <w:pPr>
              <w:rPr>
                <w:rFonts w:ascii="Arial" w:hAnsi="Arial" w:cs="Arial"/>
                <w:sz w:val="22"/>
                <w:szCs w:val="22"/>
              </w:rPr>
            </w:pPr>
            <w:r w:rsidRPr="003040AA">
              <w:rPr>
                <w:rFonts w:ascii="Arial" w:hAnsi="Arial" w:cs="Arial"/>
                <w:sz w:val="22"/>
                <w:szCs w:val="22"/>
              </w:rPr>
              <w:t xml:space="preserve">Name &amp; Address of property to which the application refers (if different to registered address) </w:t>
            </w:r>
          </w:p>
          <w:p w14:paraId="14341BDE" w14:textId="77777777" w:rsidR="00DD07D4" w:rsidRPr="003040AA" w:rsidRDefault="00DD07D4" w:rsidP="00742792">
            <w:pPr>
              <w:rPr>
                <w:rFonts w:ascii="Arial" w:hAnsi="Arial" w:cs="Arial"/>
                <w:bCs/>
                <w:sz w:val="22"/>
                <w:szCs w:val="22"/>
              </w:rPr>
            </w:pPr>
          </w:p>
        </w:tc>
        <w:tc>
          <w:tcPr>
            <w:tcW w:w="7087" w:type="dxa"/>
            <w:tcBorders>
              <w:top w:val="single" w:sz="4" w:space="0" w:color="auto"/>
              <w:left w:val="single" w:sz="4" w:space="0" w:color="auto"/>
              <w:bottom w:val="single" w:sz="6" w:space="0" w:color="auto"/>
              <w:right w:val="single" w:sz="6" w:space="0" w:color="auto"/>
            </w:tcBorders>
            <w:vAlign w:val="center"/>
          </w:tcPr>
          <w:p w14:paraId="2E1DCF11" w14:textId="77777777" w:rsidR="00DD07D4" w:rsidRPr="003040AA" w:rsidRDefault="00DD07D4" w:rsidP="00742792">
            <w:pPr>
              <w:rPr>
                <w:rFonts w:ascii="Arial" w:hAnsi="Arial" w:cs="Arial"/>
                <w:b/>
                <w:sz w:val="22"/>
                <w:szCs w:val="22"/>
              </w:rPr>
            </w:pPr>
          </w:p>
          <w:p w14:paraId="489D9A97" w14:textId="77777777" w:rsidR="00DD07D4" w:rsidRPr="003040AA" w:rsidRDefault="00DD07D4" w:rsidP="00742792">
            <w:pPr>
              <w:rPr>
                <w:rFonts w:ascii="Arial" w:hAnsi="Arial" w:cs="Arial"/>
                <w:b/>
                <w:sz w:val="22"/>
                <w:szCs w:val="22"/>
              </w:rPr>
            </w:pPr>
          </w:p>
          <w:p w14:paraId="61405D68" w14:textId="77777777" w:rsidR="00DD07D4" w:rsidRPr="003040AA" w:rsidRDefault="00DD07D4" w:rsidP="00742792">
            <w:pPr>
              <w:rPr>
                <w:rFonts w:ascii="Arial" w:hAnsi="Arial" w:cs="Arial"/>
                <w:b/>
                <w:sz w:val="22"/>
                <w:szCs w:val="22"/>
              </w:rPr>
            </w:pPr>
          </w:p>
          <w:p w14:paraId="7D4C54B7" w14:textId="77777777" w:rsidR="00DD07D4" w:rsidRPr="003040AA" w:rsidRDefault="00DD07D4" w:rsidP="00742792">
            <w:pPr>
              <w:rPr>
                <w:rFonts w:ascii="Arial" w:hAnsi="Arial" w:cs="Arial"/>
                <w:b/>
                <w:sz w:val="22"/>
                <w:szCs w:val="22"/>
              </w:rPr>
            </w:pPr>
          </w:p>
        </w:tc>
      </w:tr>
      <w:tr w:rsidR="003246B6" w:rsidRPr="003040AA" w14:paraId="2C206C8A" w14:textId="77777777" w:rsidTr="003246B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745"/>
        </w:trPr>
        <w:tc>
          <w:tcPr>
            <w:tcW w:w="3111" w:type="dxa"/>
            <w:tcBorders>
              <w:top w:val="single" w:sz="4" w:space="0" w:color="auto"/>
              <w:left w:val="single" w:sz="6" w:space="0" w:color="auto"/>
              <w:bottom w:val="single" w:sz="6" w:space="0" w:color="auto"/>
              <w:right w:val="single" w:sz="4" w:space="0" w:color="auto"/>
            </w:tcBorders>
            <w:vAlign w:val="center"/>
          </w:tcPr>
          <w:p w14:paraId="25E43EB2" w14:textId="77777777" w:rsidR="003246B6" w:rsidRPr="003040AA" w:rsidRDefault="003246B6" w:rsidP="00AE0B90">
            <w:pPr>
              <w:rPr>
                <w:rFonts w:ascii="Arial" w:hAnsi="Arial" w:cs="Arial"/>
                <w:bCs/>
                <w:sz w:val="22"/>
                <w:szCs w:val="22"/>
              </w:rPr>
            </w:pPr>
            <w:r w:rsidRPr="003040AA">
              <w:rPr>
                <w:rFonts w:ascii="Arial" w:hAnsi="Arial" w:cs="Arial"/>
                <w:bCs/>
                <w:sz w:val="22"/>
                <w:szCs w:val="22"/>
              </w:rPr>
              <w:t>Main Contact Name</w:t>
            </w:r>
          </w:p>
          <w:p w14:paraId="4045FC8B" w14:textId="77777777" w:rsidR="003246B6" w:rsidRPr="003040AA" w:rsidRDefault="003246B6" w:rsidP="00AE0B90">
            <w:pPr>
              <w:rPr>
                <w:rFonts w:ascii="Arial" w:hAnsi="Arial" w:cs="Arial"/>
                <w:bCs/>
                <w:sz w:val="22"/>
                <w:szCs w:val="22"/>
              </w:rPr>
            </w:pPr>
          </w:p>
          <w:p w14:paraId="7A8A6FCC" w14:textId="77777777" w:rsidR="003246B6" w:rsidRPr="003040AA" w:rsidRDefault="003246B6" w:rsidP="00AE0B90">
            <w:pPr>
              <w:rPr>
                <w:rFonts w:ascii="Arial" w:hAnsi="Arial" w:cs="Arial"/>
                <w:bCs/>
                <w:sz w:val="22"/>
                <w:szCs w:val="22"/>
              </w:rPr>
            </w:pPr>
          </w:p>
        </w:tc>
        <w:tc>
          <w:tcPr>
            <w:tcW w:w="7087" w:type="dxa"/>
            <w:tcBorders>
              <w:top w:val="single" w:sz="4" w:space="0" w:color="auto"/>
              <w:left w:val="single" w:sz="4" w:space="0" w:color="auto"/>
              <w:bottom w:val="single" w:sz="6" w:space="0" w:color="auto"/>
              <w:right w:val="single" w:sz="6" w:space="0" w:color="auto"/>
            </w:tcBorders>
            <w:vAlign w:val="center"/>
          </w:tcPr>
          <w:p w14:paraId="23AB726B" w14:textId="77777777" w:rsidR="003246B6" w:rsidRPr="003040AA" w:rsidRDefault="003246B6" w:rsidP="00AE0B90">
            <w:pPr>
              <w:rPr>
                <w:rFonts w:ascii="Arial" w:hAnsi="Arial" w:cs="Arial"/>
                <w:b/>
                <w:sz w:val="22"/>
                <w:szCs w:val="22"/>
              </w:rPr>
            </w:pPr>
          </w:p>
          <w:p w14:paraId="7A5150A0" w14:textId="77777777" w:rsidR="003246B6" w:rsidRPr="003040AA" w:rsidRDefault="003246B6" w:rsidP="00AE0B90">
            <w:pPr>
              <w:rPr>
                <w:rFonts w:ascii="Arial" w:hAnsi="Arial" w:cs="Arial"/>
                <w:b/>
                <w:sz w:val="22"/>
                <w:szCs w:val="22"/>
              </w:rPr>
            </w:pPr>
          </w:p>
          <w:p w14:paraId="5B9211FE" w14:textId="77777777" w:rsidR="003246B6" w:rsidRPr="003040AA" w:rsidRDefault="003246B6" w:rsidP="00AE0B90">
            <w:pPr>
              <w:rPr>
                <w:rFonts w:ascii="Arial" w:hAnsi="Arial" w:cs="Arial"/>
                <w:b/>
                <w:sz w:val="22"/>
                <w:szCs w:val="22"/>
              </w:rPr>
            </w:pPr>
          </w:p>
          <w:p w14:paraId="2BEFDDE5" w14:textId="77777777" w:rsidR="003246B6" w:rsidRPr="003040AA" w:rsidRDefault="003246B6" w:rsidP="00AE0B90">
            <w:pPr>
              <w:rPr>
                <w:rFonts w:ascii="Arial" w:hAnsi="Arial" w:cs="Arial"/>
                <w:b/>
                <w:sz w:val="22"/>
                <w:szCs w:val="22"/>
              </w:rPr>
            </w:pPr>
          </w:p>
        </w:tc>
      </w:tr>
      <w:tr w:rsidR="003246B6" w:rsidRPr="003040AA" w14:paraId="63B10033" w14:textId="77777777" w:rsidTr="003246B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743"/>
        </w:trPr>
        <w:tc>
          <w:tcPr>
            <w:tcW w:w="3111" w:type="dxa"/>
            <w:tcBorders>
              <w:top w:val="single" w:sz="6" w:space="0" w:color="auto"/>
              <w:left w:val="single" w:sz="6" w:space="0" w:color="auto"/>
              <w:bottom w:val="single" w:sz="6" w:space="0" w:color="auto"/>
              <w:right w:val="single" w:sz="4" w:space="0" w:color="auto"/>
            </w:tcBorders>
            <w:vAlign w:val="center"/>
          </w:tcPr>
          <w:p w14:paraId="17703217" w14:textId="79A3CCE1" w:rsidR="003246B6" w:rsidRPr="003040AA" w:rsidRDefault="003246B6" w:rsidP="00AE0B90">
            <w:pPr>
              <w:rPr>
                <w:rFonts w:ascii="Arial" w:hAnsi="Arial" w:cs="Arial"/>
                <w:bCs/>
                <w:sz w:val="22"/>
                <w:szCs w:val="22"/>
              </w:rPr>
            </w:pPr>
            <w:r w:rsidRPr="003040AA">
              <w:rPr>
                <w:rFonts w:ascii="Arial" w:hAnsi="Arial" w:cs="Arial"/>
                <w:bCs/>
                <w:sz w:val="22"/>
                <w:szCs w:val="22"/>
              </w:rPr>
              <w:t xml:space="preserve">Designation  </w:t>
            </w:r>
          </w:p>
        </w:tc>
        <w:tc>
          <w:tcPr>
            <w:tcW w:w="7087" w:type="dxa"/>
            <w:tcBorders>
              <w:top w:val="single" w:sz="6" w:space="0" w:color="auto"/>
              <w:left w:val="single" w:sz="4" w:space="0" w:color="auto"/>
              <w:bottom w:val="single" w:sz="6" w:space="0" w:color="auto"/>
              <w:right w:val="single" w:sz="6" w:space="0" w:color="auto"/>
            </w:tcBorders>
            <w:vAlign w:val="center"/>
          </w:tcPr>
          <w:p w14:paraId="463E6B8E" w14:textId="79B933CF" w:rsidR="003246B6" w:rsidRPr="003040AA" w:rsidRDefault="003246B6" w:rsidP="00AE0B90">
            <w:pPr>
              <w:rPr>
                <w:rFonts w:ascii="Arial" w:hAnsi="Arial" w:cs="Arial"/>
                <w:b/>
                <w:sz w:val="22"/>
                <w:szCs w:val="22"/>
              </w:rPr>
            </w:pPr>
          </w:p>
        </w:tc>
      </w:tr>
      <w:tr w:rsidR="003246B6" w:rsidRPr="003040AA" w14:paraId="233EFCA8" w14:textId="77777777" w:rsidTr="003246B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847"/>
        </w:trPr>
        <w:tc>
          <w:tcPr>
            <w:tcW w:w="3111" w:type="dxa"/>
            <w:tcBorders>
              <w:top w:val="single" w:sz="6" w:space="0" w:color="auto"/>
              <w:left w:val="single" w:sz="6" w:space="0" w:color="auto"/>
              <w:bottom w:val="single" w:sz="6" w:space="0" w:color="auto"/>
              <w:right w:val="single" w:sz="4" w:space="0" w:color="auto"/>
            </w:tcBorders>
            <w:vAlign w:val="center"/>
          </w:tcPr>
          <w:p w14:paraId="709E1DC8" w14:textId="5704E4DB" w:rsidR="003246B6" w:rsidRPr="003040AA" w:rsidRDefault="003246B6" w:rsidP="00AE0B90">
            <w:pPr>
              <w:rPr>
                <w:rFonts w:ascii="Arial" w:hAnsi="Arial" w:cs="Arial"/>
                <w:bCs/>
                <w:sz w:val="22"/>
                <w:szCs w:val="22"/>
              </w:rPr>
            </w:pPr>
            <w:r w:rsidRPr="003040AA">
              <w:rPr>
                <w:rFonts w:ascii="Arial" w:hAnsi="Arial" w:cs="Arial"/>
                <w:bCs/>
                <w:sz w:val="22"/>
                <w:szCs w:val="22"/>
              </w:rPr>
              <w:t xml:space="preserve">Main contact email address </w:t>
            </w:r>
          </w:p>
        </w:tc>
        <w:tc>
          <w:tcPr>
            <w:tcW w:w="7087" w:type="dxa"/>
            <w:tcBorders>
              <w:top w:val="single" w:sz="6" w:space="0" w:color="auto"/>
              <w:left w:val="single" w:sz="4" w:space="0" w:color="auto"/>
              <w:bottom w:val="single" w:sz="6" w:space="0" w:color="auto"/>
              <w:right w:val="single" w:sz="6" w:space="0" w:color="auto"/>
            </w:tcBorders>
            <w:vAlign w:val="center"/>
          </w:tcPr>
          <w:p w14:paraId="7CE9751E" w14:textId="143BDE2C" w:rsidR="003246B6" w:rsidRPr="003040AA" w:rsidRDefault="003246B6" w:rsidP="00AE0B90">
            <w:pPr>
              <w:rPr>
                <w:rFonts w:ascii="Arial" w:hAnsi="Arial" w:cs="Arial"/>
                <w:b/>
                <w:sz w:val="22"/>
                <w:szCs w:val="22"/>
              </w:rPr>
            </w:pPr>
          </w:p>
        </w:tc>
      </w:tr>
      <w:tr w:rsidR="000534F7" w:rsidRPr="003040AA" w14:paraId="627A8CAB" w14:textId="77777777" w:rsidTr="003246B6">
        <w:trPr>
          <w:trHeight w:hRule="exact" w:val="959"/>
        </w:trPr>
        <w:tc>
          <w:tcPr>
            <w:tcW w:w="3111" w:type="dxa"/>
            <w:tcBorders>
              <w:top w:val="single" w:sz="6" w:space="0" w:color="auto"/>
              <w:left w:val="single" w:sz="6" w:space="0" w:color="auto"/>
              <w:bottom w:val="single" w:sz="6" w:space="0" w:color="auto"/>
              <w:right w:val="single" w:sz="6" w:space="0" w:color="auto"/>
            </w:tcBorders>
            <w:vAlign w:val="center"/>
          </w:tcPr>
          <w:p w14:paraId="04C70FFA" w14:textId="77777777" w:rsidR="000534F7" w:rsidRPr="003040AA" w:rsidRDefault="004706A3" w:rsidP="00AE0B90">
            <w:pPr>
              <w:rPr>
                <w:rFonts w:ascii="Arial" w:hAnsi="Arial" w:cs="Arial"/>
                <w:bCs/>
                <w:sz w:val="22"/>
                <w:szCs w:val="22"/>
              </w:rPr>
            </w:pPr>
            <w:r w:rsidRPr="003040AA">
              <w:rPr>
                <w:rFonts w:ascii="Arial" w:hAnsi="Arial" w:cs="Arial"/>
                <w:bCs/>
                <w:sz w:val="22"/>
                <w:szCs w:val="22"/>
              </w:rPr>
              <w:t xml:space="preserve">Main contact telephone number </w:t>
            </w:r>
          </w:p>
          <w:p w14:paraId="57EDC721" w14:textId="77777777" w:rsidR="004706A3" w:rsidRPr="003040AA" w:rsidRDefault="004706A3" w:rsidP="00AE0B90">
            <w:pPr>
              <w:rPr>
                <w:rFonts w:ascii="Arial" w:hAnsi="Arial" w:cs="Arial"/>
                <w:bCs/>
                <w:sz w:val="22"/>
                <w:szCs w:val="22"/>
              </w:rPr>
            </w:pPr>
          </w:p>
          <w:p w14:paraId="426F7D24" w14:textId="3047F0A4" w:rsidR="004706A3" w:rsidRPr="003040AA" w:rsidRDefault="004706A3" w:rsidP="00AE0B90">
            <w:pPr>
              <w:rPr>
                <w:rFonts w:ascii="Arial" w:hAnsi="Arial" w:cs="Arial"/>
                <w:bCs/>
                <w:sz w:val="22"/>
                <w:szCs w:val="22"/>
              </w:rPr>
            </w:pPr>
          </w:p>
        </w:tc>
        <w:tc>
          <w:tcPr>
            <w:tcW w:w="7087" w:type="dxa"/>
            <w:tcBorders>
              <w:top w:val="single" w:sz="6" w:space="0" w:color="auto"/>
              <w:left w:val="single" w:sz="6" w:space="0" w:color="auto"/>
              <w:bottom w:val="single" w:sz="6" w:space="0" w:color="auto"/>
              <w:right w:val="single" w:sz="6" w:space="0" w:color="auto"/>
            </w:tcBorders>
            <w:vAlign w:val="center"/>
          </w:tcPr>
          <w:p w14:paraId="4A20AC30" w14:textId="52E79314" w:rsidR="000534F7" w:rsidRPr="003040AA" w:rsidRDefault="000534F7" w:rsidP="00AE0B90">
            <w:pPr>
              <w:rPr>
                <w:rFonts w:ascii="Arial" w:hAnsi="Arial" w:cs="Arial"/>
                <w:b/>
                <w:sz w:val="22"/>
                <w:szCs w:val="22"/>
              </w:rPr>
            </w:pPr>
          </w:p>
        </w:tc>
      </w:tr>
      <w:tr w:rsidR="006421FE" w:rsidRPr="003040AA" w14:paraId="22751475" w14:textId="77777777" w:rsidTr="003246B6">
        <w:tc>
          <w:tcPr>
            <w:tcW w:w="10198" w:type="dxa"/>
            <w:gridSpan w:val="2"/>
            <w:tcBorders>
              <w:top w:val="single" w:sz="4" w:space="0" w:color="auto"/>
              <w:left w:val="single" w:sz="4" w:space="0" w:color="auto"/>
              <w:bottom w:val="single" w:sz="4" w:space="0" w:color="auto"/>
              <w:right w:val="single" w:sz="4" w:space="0" w:color="auto"/>
            </w:tcBorders>
          </w:tcPr>
          <w:p w14:paraId="35B71B5E" w14:textId="77777777" w:rsidR="006421FE" w:rsidRPr="003040AA" w:rsidRDefault="006421FE" w:rsidP="006F533C">
            <w:pPr>
              <w:tabs>
                <w:tab w:val="right" w:pos="2232"/>
              </w:tabs>
              <w:rPr>
                <w:rFonts w:ascii="Arial" w:hAnsi="Arial" w:cs="Arial"/>
                <w:i/>
                <w:iCs/>
                <w:sz w:val="22"/>
                <w:szCs w:val="22"/>
              </w:rPr>
            </w:pPr>
            <w:r w:rsidRPr="003040AA">
              <w:rPr>
                <w:rFonts w:ascii="Arial" w:hAnsi="Arial" w:cs="Arial"/>
                <w:sz w:val="22"/>
                <w:szCs w:val="22"/>
              </w:rPr>
              <w:t>What is the status of your Organisation?</w:t>
            </w:r>
            <w:r w:rsidRPr="003040AA">
              <w:rPr>
                <w:rFonts w:ascii="Arial" w:hAnsi="Arial" w:cs="Arial"/>
                <w:b/>
                <w:bCs/>
                <w:sz w:val="22"/>
                <w:szCs w:val="22"/>
              </w:rPr>
              <w:t xml:space="preserve"> </w:t>
            </w:r>
            <w:r w:rsidRPr="003040AA">
              <w:rPr>
                <w:rFonts w:ascii="Arial" w:hAnsi="Arial" w:cs="Arial"/>
                <w:i/>
                <w:iCs/>
                <w:sz w:val="22"/>
                <w:szCs w:val="22"/>
              </w:rPr>
              <w:t>(Including any registered numbers)</w:t>
            </w:r>
          </w:p>
          <w:p w14:paraId="4CA1C2A9" w14:textId="20A8AD1A" w:rsidR="006421FE" w:rsidRPr="003040AA" w:rsidRDefault="5E5A065D" w:rsidP="0C19F8A7">
            <w:pPr>
              <w:tabs>
                <w:tab w:val="right" w:pos="2232"/>
              </w:tabs>
              <w:rPr>
                <w:rFonts w:ascii="Arial" w:hAnsi="Arial" w:cs="Arial"/>
                <w:i/>
                <w:iCs/>
                <w:sz w:val="22"/>
                <w:szCs w:val="22"/>
              </w:rPr>
            </w:pPr>
            <w:r w:rsidRPr="003040AA">
              <w:rPr>
                <w:rFonts w:ascii="Arial" w:hAnsi="Arial" w:cs="Arial"/>
                <w:i/>
                <w:iCs/>
                <w:sz w:val="22"/>
                <w:szCs w:val="22"/>
              </w:rPr>
              <w:t>e.g., Charity, Community Council,</w:t>
            </w:r>
            <w:r w:rsidR="7E3FE2D2" w:rsidRPr="003040AA">
              <w:rPr>
                <w:rFonts w:ascii="Arial" w:hAnsi="Arial" w:cs="Arial"/>
                <w:i/>
                <w:iCs/>
                <w:sz w:val="22"/>
                <w:szCs w:val="22"/>
              </w:rPr>
              <w:t xml:space="preserve"> Town or </w:t>
            </w:r>
            <w:r w:rsidR="42B05BA7" w:rsidRPr="003040AA">
              <w:rPr>
                <w:rFonts w:ascii="Arial" w:hAnsi="Arial" w:cs="Arial"/>
                <w:i/>
                <w:iCs/>
                <w:sz w:val="22"/>
                <w:szCs w:val="22"/>
              </w:rPr>
              <w:t>C</w:t>
            </w:r>
            <w:r w:rsidR="7E3FE2D2" w:rsidRPr="003040AA">
              <w:rPr>
                <w:rFonts w:ascii="Arial" w:hAnsi="Arial" w:cs="Arial"/>
                <w:i/>
                <w:iCs/>
                <w:sz w:val="22"/>
                <w:szCs w:val="22"/>
              </w:rPr>
              <w:t xml:space="preserve">ommunity council, </w:t>
            </w:r>
            <w:r w:rsidR="3EA0BC36" w:rsidRPr="003040AA">
              <w:rPr>
                <w:rFonts w:ascii="Arial" w:hAnsi="Arial" w:cs="Arial"/>
                <w:i/>
                <w:iCs/>
                <w:sz w:val="22"/>
                <w:szCs w:val="22"/>
              </w:rPr>
              <w:t>s</w:t>
            </w:r>
            <w:r w:rsidRPr="003040AA">
              <w:rPr>
                <w:rFonts w:ascii="Arial" w:hAnsi="Arial" w:cs="Arial"/>
                <w:i/>
                <w:iCs/>
                <w:sz w:val="22"/>
                <w:szCs w:val="22"/>
              </w:rPr>
              <w:t xml:space="preserve">ocial </w:t>
            </w:r>
            <w:r w:rsidR="35DA1977" w:rsidRPr="003040AA">
              <w:rPr>
                <w:rFonts w:ascii="Arial" w:hAnsi="Arial" w:cs="Arial"/>
                <w:i/>
                <w:iCs/>
                <w:sz w:val="22"/>
                <w:szCs w:val="22"/>
              </w:rPr>
              <w:t>e</w:t>
            </w:r>
            <w:r w:rsidRPr="003040AA">
              <w:rPr>
                <w:rFonts w:ascii="Arial" w:hAnsi="Arial" w:cs="Arial"/>
                <w:i/>
                <w:iCs/>
                <w:sz w:val="22"/>
                <w:szCs w:val="22"/>
              </w:rPr>
              <w:t xml:space="preserve">nterprise, </w:t>
            </w:r>
            <w:r w:rsidR="328C6D93" w:rsidRPr="003040AA">
              <w:rPr>
                <w:rFonts w:ascii="Arial" w:hAnsi="Arial" w:cs="Arial"/>
                <w:i/>
                <w:iCs/>
                <w:sz w:val="22"/>
                <w:szCs w:val="22"/>
              </w:rPr>
              <w:t>o</w:t>
            </w:r>
            <w:r w:rsidRPr="003040AA">
              <w:rPr>
                <w:rFonts w:ascii="Arial" w:hAnsi="Arial" w:cs="Arial"/>
                <w:i/>
                <w:iCs/>
                <w:sz w:val="22"/>
                <w:szCs w:val="22"/>
              </w:rPr>
              <w:t xml:space="preserve">ther (please specify below)                                                            </w:t>
            </w:r>
          </w:p>
          <w:p w14:paraId="1F27FF26" w14:textId="77777777" w:rsidR="006421FE" w:rsidRPr="003040AA" w:rsidRDefault="006421FE" w:rsidP="006F533C">
            <w:pPr>
              <w:tabs>
                <w:tab w:val="right" w:pos="2232"/>
              </w:tabs>
              <w:rPr>
                <w:rFonts w:ascii="Arial" w:hAnsi="Arial" w:cs="Arial"/>
                <w:sz w:val="22"/>
                <w:szCs w:val="22"/>
              </w:rPr>
            </w:pPr>
            <w:r w:rsidRPr="003040AA">
              <w:rPr>
                <w:rFonts w:ascii="Arial" w:hAnsi="Arial" w:cs="Arial"/>
                <w:sz w:val="22"/>
                <w:szCs w:val="22"/>
              </w:rPr>
              <w:t xml:space="preserve">          </w:t>
            </w:r>
          </w:p>
          <w:p w14:paraId="28E63467" w14:textId="3AB7A026" w:rsidR="006421FE" w:rsidRPr="003040AA" w:rsidRDefault="006421FE" w:rsidP="3EDA2F8A">
            <w:pPr>
              <w:tabs>
                <w:tab w:val="right" w:pos="2232"/>
              </w:tabs>
              <w:rPr>
                <w:rFonts w:ascii="Arial" w:hAnsi="Arial" w:cs="Arial"/>
                <w:sz w:val="22"/>
                <w:szCs w:val="22"/>
              </w:rPr>
            </w:pPr>
          </w:p>
        </w:tc>
      </w:tr>
      <w:tr w:rsidR="00563DA9" w:rsidRPr="003040AA" w14:paraId="75D46BED" w14:textId="77777777" w:rsidTr="003246B6">
        <w:tc>
          <w:tcPr>
            <w:tcW w:w="3111" w:type="dxa"/>
            <w:tcBorders>
              <w:top w:val="single" w:sz="4" w:space="0" w:color="auto"/>
              <w:left w:val="single" w:sz="4" w:space="0" w:color="auto"/>
              <w:bottom w:val="single" w:sz="4" w:space="0" w:color="auto"/>
              <w:right w:val="single" w:sz="4" w:space="0" w:color="auto"/>
            </w:tcBorders>
          </w:tcPr>
          <w:p w14:paraId="0510B907" w14:textId="511FBFF8" w:rsidR="00563DA9" w:rsidRPr="003040AA" w:rsidRDefault="2B3B39D8" w:rsidP="0C19F8A7">
            <w:pPr>
              <w:tabs>
                <w:tab w:val="right" w:pos="2232"/>
              </w:tabs>
              <w:rPr>
                <w:rFonts w:ascii="Arial" w:hAnsi="Arial" w:cs="Arial"/>
                <w:sz w:val="22"/>
                <w:szCs w:val="22"/>
              </w:rPr>
            </w:pPr>
            <w:r w:rsidRPr="003040AA">
              <w:rPr>
                <w:rFonts w:ascii="Arial" w:hAnsi="Arial" w:cs="Arial"/>
                <w:sz w:val="22"/>
                <w:szCs w:val="22"/>
              </w:rPr>
              <w:t xml:space="preserve">Are you </w:t>
            </w:r>
            <w:r w:rsidR="033C2464" w:rsidRPr="003040AA">
              <w:rPr>
                <w:rFonts w:ascii="Arial" w:hAnsi="Arial" w:cs="Arial"/>
                <w:sz w:val="22"/>
                <w:szCs w:val="22"/>
              </w:rPr>
              <w:t>the Freeholder of the property/site in question?</w:t>
            </w:r>
          </w:p>
        </w:tc>
        <w:tc>
          <w:tcPr>
            <w:tcW w:w="7087" w:type="dxa"/>
            <w:tcBorders>
              <w:top w:val="single" w:sz="4" w:space="0" w:color="auto"/>
              <w:left w:val="single" w:sz="4" w:space="0" w:color="auto"/>
              <w:bottom w:val="single" w:sz="4" w:space="0" w:color="auto"/>
              <w:right w:val="single" w:sz="4" w:space="0" w:color="auto"/>
            </w:tcBorders>
          </w:tcPr>
          <w:p w14:paraId="33CA6012" w14:textId="2094448D" w:rsidR="00563DA9" w:rsidRPr="003040AA" w:rsidRDefault="00563DA9" w:rsidP="006F533C">
            <w:pPr>
              <w:tabs>
                <w:tab w:val="right" w:pos="2232"/>
              </w:tabs>
              <w:rPr>
                <w:rFonts w:ascii="Arial" w:hAnsi="Arial" w:cs="Arial"/>
                <w:sz w:val="22"/>
                <w:szCs w:val="22"/>
              </w:rPr>
            </w:pPr>
            <w:r w:rsidRPr="003040AA">
              <w:rPr>
                <w:rFonts w:ascii="Arial" w:hAnsi="Arial" w:cs="Arial"/>
                <w:sz w:val="22"/>
                <w:szCs w:val="22"/>
              </w:rPr>
              <w:t xml:space="preserve">YES/NO </w:t>
            </w:r>
          </w:p>
        </w:tc>
      </w:tr>
      <w:tr w:rsidR="00563DA9" w:rsidRPr="003040AA" w14:paraId="62F6D6D7" w14:textId="77777777" w:rsidTr="003246B6">
        <w:tc>
          <w:tcPr>
            <w:tcW w:w="3111" w:type="dxa"/>
            <w:tcBorders>
              <w:top w:val="single" w:sz="4" w:space="0" w:color="auto"/>
              <w:left w:val="single" w:sz="4" w:space="0" w:color="auto"/>
              <w:bottom w:val="single" w:sz="4" w:space="0" w:color="auto"/>
              <w:right w:val="single" w:sz="4" w:space="0" w:color="auto"/>
            </w:tcBorders>
          </w:tcPr>
          <w:p w14:paraId="08963A76" w14:textId="1FB966EB" w:rsidR="00563DA9" w:rsidRPr="003040AA" w:rsidRDefault="00563DA9" w:rsidP="006F533C">
            <w:pPr>
              <w:tabs>
                <w:tab w:val="right" w:pos="2232"/>
              </w:tabs>
              <w:rPr>
                <w:rFonts w:ascii="Arial" w:hAnsi="Arial" w:cs="Arial"/>
                <w:sz w:val="22"/>
                <w:szCs w:val="22"/>
              </w:rPr>
            </w:pPr>
            <w:r w:rsidRPr="003040AA">
              <w:rPr>
                <w:rFonts w:ascii="Arial" w:hAnsi="Arial" w:cs="Arial"/>
                <w:sz w:val="22"/>
                <w:szCs w:val="22"/>
              </w:rPr>
              <w:t>If no, please provide contact details of freeholder</w:t>
            </w:r>
          </w:p>
        </w:tc>
        <w:tc>
          <w:tcPr>
            <w:tcW w:w="7087" w:type="dxa"/>
            <w:tcBorders>
              <w:top w:val="single" w:sz="4" w:space="0" w:color="auto"/>
              <w:left w:val="single" w:sz="4" w:space="0" w:color="auto"/>
              <w:bottom w:val="single" w:sz="4" w:space="0" w:color="auto"/>
              <w:right w:val="single" w:sz="4" w:space="0" w:color="auto"/>
            </w:tcBorders>
          </w:tcPr>
          <w:p w14:paraId="064D6A62" w14:textId="77777777" w:rsidR="00563DA9" w:rsidRPr="003040AA" w:rsidRDefault="00563DA9" w:rsidP="006F533C">
            <w:pPr>
              <w:tabs>
                <w:tab w:val="right" w:pos="2232"/>
              </w:tabs>
              <w:rPr>
                <w:rFonts w:ascii="Arial" w:hAnsi="Arial" w:cs="Arial"/>
                <w:sz w:val="22"/>
                <w:szCs w:val="22"/>
              </w:rPr>
            </w:pPr>
          </w:p>
        </w:tc>
      </w:tr>
      <w:tr w:rsidR="00563DA9" w:rsidRPr="003040AA" w14:paraId="2C94BA8C" w14:textId="77777777" w:rsidTr="003246B6">
        <w:tc>
          <w:tcPr>
            <w:tcW w:w="3111" w:type="dxa"/>
            <w:tcBorders>
              <w:top w:val="single" w:sz="4" w:space="0" w:color="auto"/>
              <w:left w:val="single" w:sz="4" w:space="0" w:color="auto"/>
              <w:bottom w:val="single" w:sz="4" w:space="0" w:color="auto"/>
              <w:right w:val="single" w:sz="4" w:space="0" w:color="auto"/>
            </w:tcBorders>
          </w:tcPr>
          <w:p w14:paraId="07457346" w14:textId="60CD70D9" w:rsidR="00563DA9" w:rsidRPr="003040AA" w:rsidRDefault="62CEF899" w:rsidP="0C19F8A7">
            <w:pPr>
              <w:tabs>
                <w:tab w:val="right" w:pos="2232"/>
              </w:tabs>
              <w:rPr>
                <w:rFonts w:ascii="Arial" w:hAnsi="Arial" w:cs="Arial"/>
                <w:sz w:val="22"/>
                <w:szCs w:val="22"/>
              </w:rPr>
            </w:pPr>
            <w:r w:rsidRPr="003040AA">
              <w:rPr>
                <w:rFonts w:ascii="Arial" w:hAnsi="Arial" w:cs="Arial"/>
                <w:sz w:val="22"/>
                <w:szCs w:val="22"/>
              </w:rPr>
              <w:t>If you are not the freeholder, d</w:t>
            </w:r>
            <w:r w:rsidR="5D1D78A0" w:rsidRPr="003040AA">
              <w:rPr>
                <w:rFonts w:ascii="Arial" w:hAnsi="Arial" w:cs="Arial"/>
                <w:sz w:val="22"/>
                <w:szCs w:val="22"/>
              </w:rPr>
              <w:t xml:space="preserve">o you </w:t>
            </w:r>
            <w:r w:rsidR="033C2464" w:rsidRPr="003040AA">
              <w:rPr>
                <w:rFonts w:ascii="Arial" w:hAnsi="Arial" w:cs="Arial"/>
                <w:sz w:val="22"/>
                <w:szCs w:val="22"/>
              </w:rPr>
              <w:t>have</w:t>
            </w:r>
            <w:r w:rsidR="4D908A66" w:rsidRPr="003040AA">
              <w:rPr>
                <w:rFonts w:ascii="Arial" w:hAnsi="Arial" w:cs="Arial"/>
                <w:sz w:val="22"/>
                <w:szCs w:val="22"/>
              </w:rPr>
              <w:t xml:space="preserve"> a</w:t>
            </w:r>
            <w:r w:rsidR="033C2464" w:rsidRPr="003040AA">
              <w:rPr>
                <w:rFonts w:ascii="Arial" w:hAnsi="Arial" w:cs="Arial"/>
                <w:sz w:val="22"/>
                <w:szCs w:val="22"/>
              </w:rPr>
              <w:t xml:space="preserve"> lease in place? </w:t>
            </w:r>
          </w:p>
        </w:tc>
        <w:tc>
          <w:tcPr>
            <w:tcW w:w="7087" w:type="dxa"/>
            <w:tcBorders>
              <w:top w:val="single" w:sz="4" w:space="0" w:color="auto"/>
              <w:left w:val="single" w:sz="4" w:space="0" w:color="auto"/>
              <w:bottom w:val="single" w:sz="4" w:space="0" w:color="auto"/>
              <w:right w:val="single" w:sz="4" w:space="0" w:color="auto"/>
            </w:tcBorders>
          </w:tcPr>
          <w:p w14:paraId="0E63FAAF" w14:textId="77777777" w:rsidR="00563DA9" w:rsidRPr="003040AA" w:rsidRDefault="00563DA9" w:rsidP="006F533C">
            <w:pPr>
              <w:tabs>
                <w:tab w:val="right" w:pos="2232"/>
              </w:tabs>
              <w:rPr>
                <w:rFonts w:ascii="Arial" w:hAnsi="Arial" w:cs="Arial"/>
                <w:sz w:val="22"/>
                <w:szCs w:val="22"/>
              </w:rPr>
            </w:pPr>
          </w:p>
        </w:tc>
      </w:tr>
      <w:tr w:rsidR="00563DA9" w:rsidRPr="003040AA" w14:paraId="6AD0F2A2" w14:textId="77777777" w:rsidTr="003246B6">
        <w:tc>
          <w:tcPr>
            <w:tcW w:w="3111" w:type="dxa"/>
            <w:tcBorders>
              <w:top w:val="single" w:sz="4" w:space="0" w:color="auto"/>
              <w:left w:val="single" w:sz="4" w:space="0" w:color="auto"/>
              <w:bottom w:val="single" w:sz="4" w:space="0" w:color="auto"/>
              <w:right w:val="single" w:sz="4" w:space="0" w:color="auto"/>
            </w:tcBorders>
          </w:tcPr>
          <w:p w14:paraId="1669C8A4" w14:textId="18D0ECA5" w:rsidR="00563DA9" w:rsidRPr="003040AA" w:rsidRDefault="00563DA9" w:rsidP="006F533C">
            <w:pPr>
              <w:tabs>
                <w:tab w:val="right" w:pos="2232"/>
              </w:tabs>
              <w:rPr>
                <w:rFonts w:ascii="Arial" w:hAnsi="Arial" w:cs="Arial"/>
                <w:sz w:val="22"/>
                <w:szCs w:val="22"/>
              </w:rPr>
            </w:pPr>
            <w:r w:rsidRPr="003040AA">
              <w:rPr>
                <w:rFonts w:ascii="Arial" w:hAnsi="Arial" w:cs="Arial"/>
                <w:sz w:val="22"/>
                <w:szCs w:val="22"/>
              </w:rPr>
              <w:t xml:space="preserve">If yes, please provide details of the remaining lease term </w:t>
            </w:r>
          </w:p>
        </w:tc>
        <w:tc>
          <w:tcPr>
            <w:tcW w:w="7087" w:type="dxa"/>
            <w:tcBorders>
              <w:top w:val="single" w:sz="4" w:space="0" w:color="auto"/>
              <w:left w:val="single" w:sz="4" w:space="0" w:color="auto"/>
              <w:bottom w:val="single" w:sz="4" w:space="0" w:color="auto"/>
              <w:right w:val="single" w:sz="4" w:space="0" w:color="auto"/>
            </w:tcBorders>
          </w:tcPr>
          <w:p w14:paraId="7342F57F" w14:textId="77777777" w:rsidR="00563DA9" w:rsidRPr="003040AA" w:rsidRDefault="00563DA9" w:rsidP="006F533C">
            <w:pPr>
              <w:tabs>
                <w:tab w:val="right" w:pos="2232"/>
              </w:tabs>
              <w:rPr>
                <w:rFonts w:ascii="Arial" w:hAnsi="Arial" w:cs="Arial"/>
                <w:sz w:val="22"/>
                <w:szCs w:val="22"/>
              </w:rPr>
            </w:pPr>
          </w:p>
        </w:tc>
      </w:tr>
    </w:tbl>
    <w:p w14:paraId="77C7C1A1" w14:textId="49A462E9" w:rsidR="00DD07D4" w:rsidRPr="009B3283" w:rsidRDefault="00DD07D4" w:rsidP="3EDA2F8A">
      <w:pPr>
        <w:rPr>
          <w:rFonts w:ascii="Arial" w:hAnsi="Arial" w:cs="Arial"/>
        </w:rPr>
      </w:pPr>
    </w:p>
    <w:p w14:paraId="427370B1" w14:textId="77777777" w:rsidR="00DD07D4" w:rsidRPr="009B3283" w:rsidRDefault="00DD07D4">
      <w:pPr>
        <w:spacing w:after="160" w:line="259" w:lineRule="auto"/>
        <w:rPr>
          <w:rFonts w:ascii="Arial" w:hAnsi="Arial" w:cs="Arial"/>
        </w:rPr>
      </w:pPr>
      <w:r w:rsidRPr="009B3283">
        <w:rPr>
          <w:rFonts w:ascii="Arial" w:hAnsi="Arial" w:cs="Arial"/>
        </w:rPr>
        <w:br w:type="page"/>
      </w:r>
    </w:p>
    <w:p w14:paraId="10D800D3" w14:textId="77777777" w:rsidR="009355D7" w:rsidRPr="009B3283" w:rsidRDefault="009355D7" w:rsidP="3EDA2F8A">
      <w:pPr>
        <w:rPr>
          <w:rFonts w:ascii="Arial" w:hAnsi="Arial" w:cs="Arial"/>
        </w:rPr>
      </w:pPr>
    </w:p>
    <w:tbl>
      <w:tblPr>
        <w:tblW w:w="10060" w:type="dxa"/>
        <w:tblLayout w:type="fixed"/>
        <w:tblLook w:val="0000" w:firstRow="0" w:lastRow="0" w:firstColumn="0" w:lastColumn="0" w:noHBand="0" w:noVBand="0"/>
      </w:tblPr>
      <w:tblGrid>
        <w:gridCol w:w="3107"/>
        <w:gridCol w:w="5390"/>
        <w:gridCol w:w="1563"/>
      </w:tblGrid>
      <w:tr w:rsidR="009355D7" w:rsidRPr="003040AA" w14:paraId="6222E835" w14:textId="77777777" w:rsidTr="003246B6">
        <w:trPr>
          <w:trHeight w:val="300"/>
        </w:trPr>
        <w:tc>
          <w:tcPr>
            <w:tcW w:w="1006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F3C6EA" w14:textId="77777777" w:rsidR="009355D7" w:rsidRPr="003040AA" w:rsidRDefault="009355D7" w:rsidP="00211893">
            <w:pPr>
              <w:rPr>
                <w:rFonts w:ascii="Arial" w:hAnsi="Arial" w:cs="Arial"/>
                <w:b/>
                <w:sz w:val="22"/>
                <w:szCs w:val="22"/>
              </w:rPr>
            </w:pPr>
            <w:r w:rsidRPr="003040AA">
              <w:rPr>
                <w:rFonts w:ascii="Arial" w:hAnsi="Arial" w:cs="Arial"/>
                <w:b/>
                <w:sz w:val="22"/>
                <w:szCs w:val="22"/>
              </w:rPr>
              <w:t xml:space="preserve">COMMUNITY ASSET </w:t>
            </w:r>
          </w:p>
        </w:tc>
      </w:tr>
      <w:tr w:rsidR="009355D7" w:rsidRPr="003246B6" w14:paraId="053C398F" w14:textId="77777777" w:rsidTr="003246B6">
        <w:trPr>
          <w:trHeight w:val="300"/>
        </w:trPr>
        <w:tc>
          <w:tcPr>
            <w:tcW w:w="3107" w:type="dxa"/>
            <w:tcBorders>
              <w:top w:val="single" w:sz="4" w:space="0" w:color="auto"/>
              <w:left w:val="single" w:sz="4" w:space="0" w:color="auto"/>
              <w:bottom w:val="single" w:sz="4" w:space="0" w:color="auto"/>
              <w:right w:val="single" w:sz="4" w:space="0" w:color="auto"/>
            </w:tcBorders>
          </w:tcPr>
          <w:p w14:paraId="703313FD" w14:textId="77777777" w:rsidR="009355D7" w:rsidRPr="003246B6" w:rsidRDefault="009355D7" w:rsidP="003246B6">
            <w:pPr>
              <w:rPr>
                <w:rFonts w:ascii="Arial" w:hAnsi="Arial" w:cs="Arial"/>
                <w:bCs/>
                <w:sz w:val="22"/>
                <w:szCs w:val="22"/>
              </w:rPr>
            </w:pPr>
            <w:r w:rsidRPr="003246B6">
              <w:rPr>
                <w:rFonts w:ascii="Arial" w:hAnsi="Arial" w:cs="Arial"/>
                <w:bCs/>
                <w:sz w:val="22"/>
                <w:szCs w:val="22"/>
              </w:rPr>
              <w:t>Provide details of the activities/services that regularly take place at community asset.</w:t>
            </w:r>
          </w:p>
        </w:tc>
        <w:tc>
          <w:tcPr>
            <w:tcW w:w="6953" w:type="dxa"/>
            <w:gridSpan w:val="2"/>
            <w:tcBorders>
              <w:top w:val="single" w:sz="4" w:space="0" w:color="auto"/>
              <w:left w:val="single" w:sz="4" w:space="0" w:color="auto"/>
              <w:bottom w:val="single" w:sz="4" w:space="0" w:color="auto"/>
              <w:right w:val="single" w:sz="4" w:space="0" w:color="auto"/>
            </w:tcBorders>
          </w:tcPr>
          <w:p w14:paraId="7292CFD6" w14:textId="77777777" w:rsidR="009355D7" w:rsidRPr="003246B6" w:rsidRDefault="009355D7" w:rsidP="003246B6">
            <w:pPr>
              <w:rPr>
                <w:rFonts w:ascii="Arial" w:hAnsi="Arial" w:cs="Arial"/>
                <w:b/>
                <w:sz w:val="22"/>
                <w:szCs w:val="22"/>
              </w:rPr>
            </w:pPr>
          </w:p>
        </w:tc>
      </w:tr>
      <w:tr w:rsidR="009355D7" w:rsidRPr="003246B6" w14:paraId="2AA46F8C" w14:textId="77777777" w:rsidTr="003246B6">
        <w:trPr>
          <w:trHeight w:val="300"/>
        </w:trPr>
        <w:tc>
          <w:tcPr>
            <w:tcW w:w="3107" w:type="dxa"/>
            <w:tcBorders>
              <w:top w:val="single" w:sz="4" w:space="0" w:color="auto"/>
              <w:left w:val="single" w:sz="4" w:space="0" w:color="auto"/>
              <w:bottom w:val="single" w:sz="4" w:space="0" w:color="auto"/>
              <w:right w:val="single" w:sz="4" w:space="0" w:color="auto"/>
            </w:tcBorders>
          </w:tcPr>
          <w:p w14:paraId="7278DD51" w14:textId="70D4B400" w:rsidR="009355D7" w:rsidRPr="003246B6" w:rsidRDefault="009355D7" w:rsidP="003246B6">
            <w:pPr>
              <w:rPr>
                <w:rFonts w:ascii="Arial" w:hAnsi="Arial" w:cs="Arial"/>
                <w:bCs/>
                <w:sz w:val="22"/>
                <w:szCs w:val="22"/>
              </w:rPr>
            </w:pPr>
            <w:r w:rsidRPr="003246B6">
              <w:rPr>
                <w:rFonts w:ascii="Arial" w:hAnsi="Arial" w:cs="Arial"/>
                <w:bCs/>
                <w:sz w:val="22"/>
                <w:szCs w:val="22"/>
              </w:rPr>
              <w:t xml:space="preserve">On average, how many people use the </w:t>
            </w:r>
            <w:r w:rsidR="00946D8B" w:rsidRPr="003246B6">
              <w:rPr>
                <w:rFonts w:ascii="Arial" w:hAnsi="Arial" w:cs="Arial"/>
                <w:bCs/>
                <w:sz w:val="22"/>
                <w:szCs w:val="22"/>
              </w:rPr>
              <w:t xml:space="preserve">asset </w:t>
            </w:r>
            <w:r w:rsidRPr="003246B6">
              <w:rPr>
                <w:rFonts w:ascii="Arial" w:hAnsi="Arial" w:cs="Arial"/>
                <w:bCs/>
                <w:sz w:val="22"/>
                <w:szCs w:val="22"/>
              </w:rPr>
              <w:t xml:space="preserve">on a weekly basis? </w:t>
            </w:r>
          </w:p>
        </w:tc>
        <w:tc>
          <w:tcPr>
            <w:tcW w:w="6953" w:type="dxa"/>
            <w:gridSpan w:val="2"/>
            <w:tcBorders>
              <w:top w:val="single" w:sz="4" w:space="0" w:color="auto"/>
              <w:left w:val="single" w:sz="4" w:space="0" w:color="auto"/>
              <w:bottom w:val="single" w:sz="4" w:space="0" w:color="auto"/>
              <w:right w:val="single" w:sz="4" w:space="0" w:color="auto"/>
            </w:tcBorders>
          </w:tcPr>
          <w:p w14:paraId="21CF5960" w14:textId="77777777" w:rsidR="009355D7" w:rsidRPr="003246B6" w:rsidRDefault="009355D7" w:rsidP="003246B6">
            <w:pPr>
              <w:rPr>
                <w:rFonts w:ascii="Arial" w:hAnsi="Arial" w:cs="Arial"/>
                <w:b/>
                <w:sz w:val="22"/>
                <w:szCs w:val="22"/>
              </w:rPr>
            </w:pPr>
          </w:p>
        </w:tc>
      </w:tr>
      <w:tr w:rsidR="000B43FE" w:rsidRPr="003246B6" w14:paraId="599FF75D" w14:textId="77777777" w:rsidTr="003246B6">
        <w:trPr>
          <w:trHeight w:val="400"/>
        </w:trPr>
        <w:tc>
          <w:tcPr>
            <w:tcW w:w="10060" w:type="dxa"/>
            <w:gridSpan w:val="3"/>
            <w:tcBorders>
              <w:top w:val="single" w:sz="4" w:space="0" w:color="auto"/>
              <w:left w:val="single" w:sz="4" w:space="0" w:color="auto"/>
              <w:right w:val="single" w:sz="4" w:space="0" w:color="auto"/>
            </w:tcBorders>
            <w:vAlign w:val="center"/>
          </w:tcPr>
          <w:p w14:paraId="612EC09B" w14:textId="555F854D" w:rsidR="000B43FE" w:rsidRPr="003246B6" w:rsidRDefault="000B43FE" w:rsidP="000B43FE">
            <w:pPr>
              <w:rPr>
                <w:rFonts w:ascii="Arial" w:hAnsi="Arial" w:cs="Arial"/>
                <w:b/>
                <w:sz w:val="22"/>
                <w:szCs w:val="22"/>
              </w:rPr>
            </w:pPr>
            <w:r w:rsidRPr="003246B6">
              <w:rPr>
                <w:rFonts w:ascii="Arial" w:hAnsi="Arial" w:cs="Arial"/>
                <w:b/>
                <w:sz w:val="22"/>
                <w:szCs w:val="22"/>
              </w:rPr>
              <w:t>Current Energy Systems</w:t>
            </w:r>
          </w:p>
        </w:tc>
      </w:tr>
      <w:tr w:rsidR="009355D7" w:rsidRPr="003246B6" w14:paraId="00150FC9" w14:textId="77777777" w:rsidTr="00C925DB">
        <w:tc>
          <w:tcPr>
            <w:tcW w:w="3107" w:type="dxa"/>
            <w:vMerge w:val="restart"/>
            <w:tcBorders>
              <w:top w:val="single" w:sz="4" w:space="0" w:color="auto"/>
              <w:left w:val="single" w:sz="4" w:space="0" w:color="auto"/>
              <w:bottom w:val="single" w:sz="4" w:space="0" w:color="auto"/>
              <w:right w:val="single" w:sz="4" w:space="0" w:color="auto"/>
            </w:tcBorders>
            <w:vAlign w:val="center"/>
          </w:tcPr>
          <w:p w14:paraId="30DB909A" w14:textId="77777777" w:rsidR="0076562C" w:rsidRPr="003246B6" w:rsidRDefault="0076562C" w:rsidP="00211893">
            <w:pPr>
              <w:rPr>
                <w:rFonts w:ascii="Arial" w:hAnsi="Arial" w:cs="Arial"/>
                <w:bCs/>
                <w:sz w:val="22"/>
                <w:szCs w:val="22"/>
              </w:rPr>
            </w:pPr>
          </w:p>
          <w:p w14:paraId="01582621" w14:textId="2E87F555" w:rsidR="009355D7" w:rsidRPr="003246B6" w:rsidRDefault="009355D7" w:rsidP="00211893">
            <w:pPr>
              <w:rPr>
                <w:rFonts w:ascii="Arial" w:hAnsi="Arial" w:cs="Arial"/>
                <w:bCs/>
                <w:sz w:val="22"/>
                <w:szCs w:val="22"/>
              </w:rPr>
            </w:pPr>
            <w:r w:rsidRPr="003246B6">
              <w:rPr>
                <w:rFonts w:ascii="Arial" w:hAnsi="Arial" w:cs="Arial"/>
                <w:bCs/>
                <w:sz w:val="22"/>
                <w:szCs w:val="22"/>
              </w:rPr>
              <w:t xml:space="preserve">Please tick all that apply. </w:t>
            </w:r>
          </w:p>
          <w:p w14:paraId="3FAD4E3C"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769F2AE6" w14:textId="77777777" w:rsidR="009355D7" w:rsidRPr="003246B6" w:rsidRDefault="009355D7" w:rsidP="00211893">
            <w:pPr>
              <w:rPr>
                <w:rFonts w:ascii="Arial" w:hAnsi="Arial" w:cs="Arial"/>
                <w:bCs/>
                <w:sz w:val="22"/>
                <w:szCs w:val="22"/>
              </w:rPr>
            </w:pPr>
            <w:r w:rsidRPr="003246B6">
              <w:rPr>
                <w:rFonts w:ascii="Arial" w:hAnsi="Arial" w:cs="Arial"/>
                <w:bCs/>
                <w:sz w:val="22"/>
                <w:szCs w:val="22"/>
              </w:rPr>
              <w:t>Mains Gas</w:t>
            </w:r>
          </w:p>
        </w:tc>
        <w:sdt>
          <w:sdtPr>
            <w:rPr>
              <w:rFonts w:ascii="Arial" w:hAnsi="Arial" w:cs="Arial"/>
              <w:bCs/>
              <w:sz w:val="32"/>
              <w:szCs w:val="32"/>
            </w:rPr>
            <w:id w:val="492993583"/>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533DACA5" w14:textId="7D454FD9" w:rsidR="009355D7" w:rsidRPr="00C925DB" w:rsidRDefault="00C925DB" w:rsidP="00211893">
                <w:pPr>
                  <w:jc w:val="center"/>
                  <w:rPr>
                    <w:rFonts w:ascii="Arial" w:hAnsi="Arial" w:cs="Arial"/>
                    <w:bCs/>
                    <w:sz w:val="32"/>
                    <w:szCs w:val="32"/>
                  </w:rPr>
                </w:pPr>
                <w:r>
                  <w:rPr>
                    <w:rFonts w:ascii="MS Gothic" w:eastAsia="MS Gothic" w:hAnsi="MS Gothic" w:cs="Arial" w:hint="eastAsia"/>
                    <w:bCs/>
                    <w:sz w:val="32"/>
                    <w:szCs w:val="32"/>
                  </w:rPr>
                  <w:t>☐</w:t>
                </w:r>
              </w:p>
            </w:tc>
          </w:sdtContent>
        </w:sdt>
      </w:tr>
      <w:tr w:rsidR="009355D7" w:rsidRPr="003246B6" w14:paraId="49EAD171" w14:textId="77777777" w:rsidTr="00C925DB">
        <w:tc>
          <w:tcPr>
            <w:tcW w:w="3107" w:type="dxa"/>
            <w:vMerge/>
            <w:tcBorders>
              <w:top w:val="single" w:sz="4" w:space="0" w:color="auto"/>
              <w:left w:val="single" w:sz="4" w:space="0" w:color="auto"/>
              <w:bottom w:val="single" w:sz="4" w:space="0" w:color="auto"/>
            </w:tcBorders>
            <w:vAlign w:val="center"/>
          </w:tcPr>
          <w:p w14:paraId="430B3D54"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213C98E9" w14:textId="77777777" w:rsidR="009355D7" w:rsidRPr="003246B6" w:rsidRDefault="009355D7" w:rsidP="00211893">
            <w:pPr>
              <w:rPr>
                <w:rFonts w:ascii="Arial" w:hAnsi="Arial" w:cs="Arial"/>
                <w:b/>
                <w:sz w:val="22"/>
                <w:szCs w:val="22"/>
              </w:rPr>
            </w:pPr>
            <w:r w:rsidRPr="003246B6">
              <w:rPr>
                <w:rFonts w:ascii="Arial" w:hAnsi="Arial" w:cs="Arial"/>
                <w:bCs/>
                <w:sz w:val="22"/>
                <w:szCs w:val="22"/>
              </w:rPr>
              <w:t>Oil</w:t>
            </w:r>
          </w:p>
        </w:tc>
        <w:sdt>
          <w:sdtPr>
            <w:rPr>
              <w:rFonts w:ascii="Arial" w:hAnsi="Arial" w:cs="Arial"/>
              <w:bCs/>
              <w:sz w:val="32"/>
              <w:szCs w:val="32"/>
            </w:rPr>
            <w:id w:val="-1260985808"/>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2CC2D825" w14:textId="3105A632" w:rsidR="009355D7" w:rsidRPr="003246B6" w:rsidRDefault="00C925DB" w:rsidP="00C925DB">
                <w:pPr>
                  <w:jc w:val="center"/>
                  <w:rPr>
                    <w:rFonts w:ascii="Arial" w:hAnsi="Arial" w:cs="Arial"/>
                    <w:b/>
                    <w:sz w:val="22"/>
                    <w:szCs w:val="22"/>
                  </w:rPr>
                </w:pPr>
                <w:r>
                  <w:rPr>
                    <w:rFonts w:ascii="MS Gothic" w:eastAsia="MS Gothic" w:hAnsi="MS Gothic" w:cs="Arial" w:hint="eastAsia"/>
                    <w:bCs/>
                    <w:sz w:val="32"/>
                    <w:szCs w:val="32"/>
                  </w:rPr>
                  <w:t>☐</w:t>
                </w:r>
              </w:p>
            </w:tc>
          </w:sdtContent>
        </w:sdt>
      </w:tr>
      <w:tr w:rsidR="009355D7" w:rsidRPr="003246B6" w14:paraId="6DD6022D" w14:textId="77777777" w:rsidTr="00C925DB">
        <w:tc>
          <w:tcPr>
            <w:tcW w:w="3107" w:type="dxa"/>
            <w:vMerge/>
            <w:tcBorders>
              <w:top w:val="single" w:sz="4" w:space="0" w:color="auto"/>
              <w:left w:val="single" w:sz="4" w:space="0" w:color="auto"/>
              <w:bottom w:val="single" w:sz="4" w:space="0" w:color="auto"/>
            </w:tcBorders>
            <w:vAlign w:val="center"/>
          </w:tcPr>
          <w:p w14:paraId="5071B943"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35DD17AE" w14:textId="77777777" w:rsidR="009355D7" w:rsidRPr="003246B6" w:rsidRDefault="009355D7" w:rsidP="00211893">
            <w:pPr>
              <w:rPr>
                <w:rFonts w:ascii="Arial" w:hAnsi="Arial" w:cs="Arial"/>
                <w:b/>
                <w:sz w:val="22"/>
                <w:szCs w:val="22"/>
              </w:rPr>
            </w:pPr>
            <w:r w:rsidRPr="003246B6">
              <w:rPr>
                <w:rFonts w:ascii="Arial" w:hAnsi="Arial" w:cs="Arial"/>
                <w:bCs/>
                <w:sz w:val="22"/>
                <w:szCs w:val="22"/>
              </w:rPr>
              <w:t>LGP Gas</w:t>
            </w:r>
          </w:p>
        </w:tc>
        <w:sdt>
          <w:sdtPr>
            <w:rPr>
              <w:rFonts w:ascii="Arial" w:hAnsi="Arial" w:cs="Arial"/>
              <w:bCs/>
              <w:sz w:val="32"/>
              <w:szCs w:val="32"/>
            </w:rPr>
            <w:id w:val="-1964567093"/>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7DE24DF7" w14:textId="08FA8BE9" w:rsidR="009355D7" w:rsidRPr="003246B6" w:rsidRDefault="00910DC8" w:rsidP="00C925DB">
                <w:pPr>
                  <w:jc w:val="center"/>
                  <w:rPr>
                    <w:rFonts w:ascii="Arial" w:hAnsi="Arial" w:cs="Arial"/>
                    <w:b/>
                    <w:sz w:val="22"/>
                    <w:szCs w:val="22"/>
                  </w:rPr>
                </w:pPr>
                <w:r>
                  <w:rPr>
                    <w:rFonts w:ascii="MS Gothic" w:eastAsia="MS Gothic" w:hAnsi="MS Gothic" w:cs="Arial" w:hint="eastAsia"/>
                    <w:bCs/>
                    <w:sz w:val="32"/>
                    <w:szCs w:val="32"/>
                  </w:rPr>
                  <w:t>☐</w:t>
                </w:r>
              </w:p>
            </w:tc>
          </w:sdtContent>
        </w:sdt>
      </w:tr>
      <w:tr w:rsidR="009355D7" w:rsidRPr="003246B6" w14:paraId="23B994BE" w14:textId="77777777" w:rsidTr="00C925DB">
        <w:tc>
          <w:tcPr>
            <w:tcW w:w="3107" w:type="dxa"/>
            <w:vMerge/>
            <w:tcBorders>
              <w:top w:val="single" w:sz="4" w:space="0" w:color="auto"/>
              <w:left w:val="single" w:sz="4" w:space="0" w:color="auto"/>
              <w:bottom w:val="single" w:sz="4" w:space="0" w:color="auto"/>
            </w:tcBorders>
            <w:vAlign w:val="center"/>
          </w:tcPr>
          <w:p w14:paraId="461E6585"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17296BD2" w14:textId="77777777" w:rsidR="009355D7" w:rsidRPr="003246B6" w:rsidRDefault="009355D7" w:rsidP="00211893">
            <w:pPr>
              <w:rPr>
                <w:rFonts w:ascii="Arial" w:hAnsi="Arial" w:cs="Arial"/>
                <w:b/>
                <w:sz w:val="22"/>
                <w:szCs w:val="22"/>
              </w:rPr>
            </w:pPr>
            <w:r w:rsidRPr="003246B6">
              <w:rPr>
                <w:rFonts w:ascii="Arial" w:hAnsi="Arial" w:cs="Arial"/>
                <w:bCs/>
                <w:sz w:val="22"/>
                <w:szCs w:val="22"/>
              </w:rPr>
              <w:t>Air Source Heat pump</w:t>
            </w:r>
          </w:p>
        </w:tc>
        <w:sdt>
          <w:sdtPr>
            <w:rPr>
              <w:rFonts w:ascii="Arial" w:hAnsi="Arial" w:cs="Arial"/>
              <w:bCs/>
              <w:sz w:val="32"/>
              <w:szCs w:val="32"/>
            </w:rPr>
            <w:id w:val="393081945"/>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2B1A1C3A" w14:textId="2D3EFA5D" w:rsidR="009355D7" w:rsidRPr="003246B6" w:rsidRDefault="00C925DB" w:rsidP="00C925DB">
                <w:pPr>
                  <w:jc w:val="center"/>
                  <w:rPr>
                    <w:rFonts w:ascii="Arial" w:hAnsi="Arial" w:cs="Arial"/>
                    <w:b/>
                    <w:sz w:val="22"/>
                    <w:szCs w:val="22"/>
                  </w:rPr>
                </w:pPr>
                <w:r>
                  <w:rPr>
                    <w:rFonts w:ascii="MS Gothic" w:eastAsia="MS Gothic" w:hAnsi="MS Gothic" w:cs="Arial" w:hint="eastAsia"/>
                    <w:bCs/>
                    <w:sz w:val="32"/>
                    <w:szCs w:val="32"/>
                  </w:rPr>
                  <w:t>☐</w:t>
                </w:r>
              </w:p>
            </w:tc>
          </w:sdtContent>
        </w:sdt>
      </w:tr>
      <w:tr w:rsidR="009355D7" w:rsidRPr="003246B6" w14:paraId="5EAAC1A8" w14:textId="77777777" w:rsidTr="00C925DB">
        <w:tc>
          <w:tcPr>
            <w:tcW w:w="3107" w:type="dxa"/>
            <w:vMerge/>
            <w:tcBorders>
              <w:top w:val="single" w:sz="4" w:space="0" w:color="auto"/>
              <w:left w:val="single" w:sz="4" w:space="0" w:color="auto"/>
              <w:bottom w:val="single" w:sz="4" w:space="0" w:color="auto"/>
            </w:tcBorders>
            <w:vAlign w:val="center"/>
          </w:tcPr>
          <w:p w14:paraId="218C154B"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161990AD" w14:textId="77777777" w:rsidR="009355D7" w:rsidRPr="003246B6" w:rsidRDefault="009355D7" w:rsidP="00211893">
            <w:pPr>
              <w:rPr>
                <w:rFonts w:ascii="Arial" w:hAnsi="Arial" w:cs="Arial"/>
                <w:bCs/>
                <w:sz w:val="22"/>
                <w:szCs w:val="22"/>
              </w:rPr>
            </w:pPr>
            <w:r w:rsidRPr="003246B6">
              <w:rPr>
                <w:rFonts w:ascii="Arial" w:hAnsi="Arial" w:cs="Arial"/>
                <w:bCs/>
                <w:sz w:val="22"/>
                <w:szCs w:val="22"/>
              </w:rPr>
              <w:t>Ground Source Heat pump</w:t>
            </w:r>
          </w:p>
        </w:tc>
        <w:sdt>
          <w:sdtPr>
            <w:rPr>
              <w:rFonts w:ascii="Arial" w:hAnsi="Arial" w:cs="Arial"/>
              <w:bCs/>
              <w:sz w:val="32"/>
              <w:szCs w:val="32"/>
            </w:rPr>
            <w:id w:val="-936449641"/>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6DCFF9B0" w14:textId="525E17C4" w:rsidR="009355D7" w:rsidRPr="003246B6" w:rsidRDefault="00C925DB" w:rsidP="00C925DB">
                <w:pPr>
                  <w:jc w:val="center"/>
                  <w:rPr>
                    <w:rFonts w:ascii="Arial" w:hAnsi="Arial" w:cs="Arial"/>
                    <w:b/>
                    <w:sz w:val="22"/>
                    <w:szCs w:val="22"/>
                  </w:rPr>
                </w:pPr>
                <w:r>
                  <w:rPr>
                    <w:rFonts w:ascii="MS Gothic" w:eastAsia="MS Gothic" w:hAnsi="MS Gothic" w:cs="Arial" w:hint="eastAsia"/>
                    <w:bCs/>
                    <w:sz w:val="32"/>
                    <w:szCs w:val="32"/>
                  </w:rPr>
                  <w:t>☐</w:t>
                </w:r>
              </w:p>
            </w:tc>
          </w:sdtContent>
        </w:sdt>
      </w:tr>
      <w:tr w:rsidR="009355D7" w:rsidRPr="003246B6" w14:paraId="03FF615B" w14:textId="77777777" w:rsidTr="00C925DB">
        <w:tc>
          <w:tcPr>
            <w:tcW w:w="3107" w:type="dxa"/>
            <w:vMerge/>
            <w:tcBorders>
              <w:top w:val="single" w:sz="4" w:space="0" w:color="auto"/>
              <w:left w:val="single" w:sz="4" w:space="0" w:color="auto"/>
              <w:bottom w:val="single" w:sz="4" w:space="0" w:color="auto"/>
            </w:tcBorders>
            <w:vAlign w:val="center"/>
          </w:tcPr>
          <w:p w14:paraId="57D43973" w14:textId="77777777" w:rsidR="009355D7" w:rsidRPr="003246B6" w:rsidRDefault="009355D7" w:rsidP="00211893">
            <w:pPr>
              <w:rPr>
                <w:rFonts w:ascii="Arial" w:hAnsi="Arial" w:cs="Arial"/>
                <w:bCs/>
                <w:sz w:val="22"/>
                <w:szCs w:val="22"/>
              </w:rPr>
            </w:pPr>
          </w:p>
        </w:tc>
        <w:tc>
          <w:tcPr>
            <w:tcW w:w="5390" w:type="dxa"/>
            <w:tcBorders>
              <w:top w:val="single" w:sz="4" w:space="0" w:color="auto"/>
              <w:left w:val="single" w:sz="4" w:space="0" w:color="auto"/>
              <w:bottom w:val="single" w:sz="4" w:space="0" w:color="auto"/>
              <w:right w:val="single" w:sz="4" w:space="0" w:color="auto"/>
            </w:tcBorders>
            <w:vAlign w:val="center"/>
          </w:tcPr>
          <w:p w14:paraId="03ACCE71" w14:textId="77777777" w:rsidR="009355D7" w:rsidRPr="003246B6" w:rsidRDefault="009355D7" w:rsidP="00211893">
            <w:pPr>
              <w:rPr>
                <w:rFonts w:ascii="Arial" w:hAnsi="Arial" w:cs="Arial"/>
                <w:b/>
                <w:sz w:val="22"/>
                <w:szCs w:val="22"/>
              </w:rPr>
            </w:pPr>
            <w:r w:rsidRPr="003246B6">
              <w:rPr>
                <w:rFonts w:ascii="Arial" w:hAnsi="Arial" w:cs="Arial"/>
                <w:bCs/>
                <w:sz w:val="22"/>
                <w:szCs w:val="22"/>
              </w:rPr>
              <w:t xml:space="preserve">Electric Heaters  </w:t>
            </w:r>
          </w:p>
        </w:tc>
        <w:sdt>
          <w:sdtPr>
            <w:rPr>
              <w:rFonts w:ascii="Arial" w:hAnsi="Arial" w:cs="Arial"/>
              <w:bCs/>
              <w:sz w:val="32"/>
              <w:szCs w:val="32"/>
            </w:rPr>
            <w:id w:val="-41675096"/>
            <w14:checkbox>
              <w14:checked w14:val="0"/>
              <w14:checkedState w14:val="2612" w14:font="MS Gothic"/>
              <w14:uncheckedState w14:val="2610" w14:font="MS Gothic"/>
            </w14:checkbox>
          </w:sdtPr>
          <w:sdtEndPr/>
          <w:sdtContent>
            <w:tc>
              <w:tcPr>
                <w:tcW w:w="1563" w:type="dxa"/>
                <w:tcBorders>
                  <w:top w:val="single" w:sz="4" w:space="0" w:color="auto"/>
                  <w:left w:val="single" w:sz="4" w:space="0" w:color="auto"/>
                  <w:bottom w:val="single" w:sz="4" w:space="0" w:color="auto"/>
                  <w:right w:val="single" w:sz="4" w:space="0" w:color="auto"/>
                </w:tcBorders>
                <w:vAlign w:val="center"/>
              </w:tcPr>
              <w:p w14:paraId="17787A7A" w14:textId="36B778EB" w:rsidR="009355D7" w:rsidRPr="003246B6" w:rsidRDefault="00C925DB" w:rsidP="00C925DB">
                <w:pPr>
                  <w:jc w:val="center"/>
                  <w:rPr>
                    <w:rFonts w:ascii="Arial" w:hAnsi="Arial" w:cs="Arial"/>
                    <w:b/>
                    <w:sz w:val="22"/>
                    <w:szCs w:val="22"/>
                  </w:rPr>
                </w:pPr>
                <w:r>
                  <w:rPr>
                    <w:rFonts w:ascii="MS Gothic" w:eastAsia="MS Gothic" w:hAnsi="MS Gothic" w:cs="Arial" w:hint="eastAsia"/>
                    <w:bCs/>
                    <w:sz w:val="32"/>
                    <w:szCs w:val="32"/>
                  </w:rPr>
                  <w:t>☐</w:t>
                </w:r>
              </w:p>
            </w:tc>
          </w:sdtContent>
        </w:sdt>
      </w:tr>
      <w:tr w:rsidR="009355D7" w:rsidRPr="003246B6" w14:paraId="79AD5296" w14:textId="77777777" w:rsidTr="00C925DB">
        <w:tc>
          <w:tcPr>
            <w:tcW w:w="3107" w:type="dxa"/>
            <w:vMerge/>
            <w:tcBorders>
              <w:top w:val="single" w:sz="4" w:space="0" w:color="auto"/>
              <w:left w:val="single" w:sz="4" w:space="0" w:color="auto"/>
              <w:bottom w:val="single" w:sz="4" w:space="0" w:color="auto"/>
            </w:tcBorders>
            <w:vAlign w:val="center"/>
          </w:tcPr>
          <w:p w14:paraId="77469B06" w14:textId="77777777" w:rsidR="009355D7" w:rsidRPr="003246B6" w:rsidRDefault="009355D7" w:rsidP="00211893">
            <w:pPr>
              <w:rPr>
                <w:rFonts w:ascii="Arial" w:hAnsi="Arial" w:cs="Arial"/>
                <w:bCs/>
                <w:sz w:val="22"/>
                <w:szCs w:val="22"/>
              </w:rPr>
            </w:pPr>
          </w:p>
        </w:tc>
        <w:tc>
          <w:tcPr>
            <w:tcW w:w="6953" w:type="dxa"/>
            <w:gridSpan w:val="2"/>
            <w:tcBorders>
              <w:top w:val="single" w:sz="4" w:space="0" w:color="auto"/>
              <w:left w:val="single" w:sz="4" w:space="0" w:color="auto"/>
              <w:bottom w:val="single" w:sz="4" w:space="0" w:color="auto"/>
              <w:right w:val="single" w:sz="4" w:space="0" w:color="auto"/>
            </w:tcBorders>
            <w:vAlign w:val="center"/>
          </w:tcPr>
          <w:p w14:paraId="6AB63382" w14:textId="33273A63" w:rsidR="009355D7" w:rsidRPr="003246B6" w:rsidRDefault="009355D7" w:rsidP="00211893">
            <w:pPr>
              <w:rPr>
                <w:rFonts w:ascii="Arial" w:hAnsi="Arial" w:cs="Arial"/>
                <w:bCs/>
                <w:sz w:val="22"/>
                <w:szCs w:val="22"/>
              </w:rPr>
            </w:pPr>
            <w:r w:rsidRPr="003246B6">
              <w:rPr>
                <w:rFonts w:ascii="Arial" w:hAnsi="Arial" w:cs="Arial"/>
                <w:bCs/>
                <w:sz w:val="22"/>
                <w:szCs w:val="22"/>
              </w:rPr>
              <w:t>Other (please specify)</w:t>
            </w:r>
          </w:p>
          <w:p w14:paraId="56AAEF24" w14:textId="77777777" w:rsidR="00C925DB" w:rsidRPr="003246B6" w:rsidRDefault="00C925DB" w:rsidP="00211893">
            <w:pPr>
              <w:rPr>
                <w:rFonts w:ascii="Arial" w:hAnsi="Arial" w:cs="Arial"/>
                <w:bCs/>
                <w:sz w:val="22"/>
                <w:szCs w:val="22"/>
              </w:rPr>
            </w:pPr>
          </w:p>
          <w:p w14:paraId="7CB9A9A0" w14:textId="77777777" w:rsidR="009355D7" w:rsidRPr="003246B6" w:rsidRDefault="009355D7" w:rsidP="00211893">
            <w:pPr>
              <w:rPr>
                <w:rFonts w:ascii="Arial" w:hAnsi="Arial" w:cs="Arial"/>
                <w:b/>
                <w:sz w:val="22"/>
                <w:szCs w:val="22"/>
              </w:rPr>
            </w:pPr>
          </w:p>
        </w:tc>
      </w:tr>
      <w:tr w:rsidR="00867C1A" w:rsidRPr="003246B6" w14:paraId="378F4091" w14:textId="77777777" w:rsidTr="009938A7">
        <w:trPr>
          <w:trHeight w:val="300"/>
        </w:trPr>
        <w:tc>
          <w:tcPr>
            <w:tcW w:w="3107" w:type="dxa"/>
            <w:tcBorders>
              <w:top w:val="single" w:sz="4" w:space="0" w:color="auto"/>
              <w:left w:val="single" w:sz="4" w:space="0" w:color="auto"/>
              <w:bottom w:val="single" w:sz="4" w:space="0" w:color="auto"/>
              <w:right w:val="single" w:sz="4" w:space="0" w:color="auto"/>
            </w:tcBorders>
          </w:tcPr>
          <w:p w14:paraId="158A0A48" w14:textId="519490F8" w:rsidR="00867C1A" w:rsidRPr="003246B6" w:rsidRDefault="4F7C873A" w:rsidP="009938A7">
            <w:pPr>
              <w:rPr>
                <w:rFonts w:ascii="Arial" w:hAnsi="Arial" w:cs="Arial"/>
                <w:sz w:val="22"/>
                <w:szCs w:val="22"/>
              </w:rPr>
            </w:pPr>
            <w:r w:rsidRPr="003246B6">
              <w:rPr>
                <w:rFonts w:ascii="Arial" w:hAnsi="Arial" w:cs="Arial"/>
                <w:sz w:val="22"/>
                <w:szCs w:val="22"/>
              </w:rPr>
              <w:t>What renewable energy systems</w:t>
            </w:r>
            <w:r w:rsidR="198F19D3" w:rsidRPr="003246B6">
              <w:rPr>
                <w:rFonts w:ascii="Arial" w:hAnsi="Arial" w:cs="Arial"/>
                <w:sz w:val="22"/>
                <w:szCs w:val="22"/>
              </w:rPr>
              <w:t>, if any,</w:t>
            </w:r>
            <w:r w:rsidRPr="003246B6">
              <w:rPr>
                <w:rFonts w:ascii="Arial" w:hAnsi="Arial" w:cs="Arial"/>
                <w:sz w:val="22"/>
                <w:szCs w:val="22"/>
              </w:rPr>
              <w:t xml:space="preserve"> are currently used at the site? </w:t>
            </w:r>
            <w:r w:rsidR="033C2464" w:rsidRPr="003246B6">
              <w:rPr>
                <w:rFonts w:ascii="Arial" w:hAnsi="Arial" w:cs="Arial"/>
                <w:sz w:val="22"/>
                <w:szCs w:val="22"/>
              </w:rPr>
              <w:t xml:space="preserve">Please list </w:t>
            </w:r>
          </w:p>
        </w:tc>
        <w:tc>
          <w:tcPr>
            <w:tcW w:w="6953" w:type="dxa"/>
            <w:gridSpan w:val="2"/>
            <w:tcBorders>
              <w:top w:val="single" w:sz="4" w:space="0" w:color="auto"/>
              <w:left w:val="single" w:sz="4" w:space="0" w:color="auto"/>
              <w:bottom w:val="single" w:sz="4" w:space="0" w:color="auto"/>
              <w:right w:val="single" w:sz="4" w:space="0" w:color="auto"/>
            </w:tcBorders>
          </w:tcPr>
          <w:p w14:paraId="32754C0D" w14:textId="77777777" w:rsidR="00867C1A" w:rsidRPr="003246B6" w:rsidRDefault="00867C1A" w:rsidP="009938A7">
            <w:pPr>
              <w:rPr>
                <w:rFonts w:ascii="Arial" w:hAnsi="Arial" w:cs="Arial"/>
                <w:b/>
                <w:sz w:val="22"/>
                <w:szCs w:val="22"/>
              </w:rPr>
            </w:pPr>
          </w:p>
          <w:p w14:paraId="0B5E77BE" w14:textId="77777777" w:rsidR="007F51AC" w:rsidRPr="003246B6" w:rsidRDefault="007F51AC" w:rsidP="009938A7">
            <w:pPr>
              <w:rPr>
                <w:rFonts w:ascii="Arial" w:hAnsi="Arial" w:cs="Arial"/>
                <w:b/>
                <w:sz w:val="22"/>
                <w:szCs w:val="22"/>
              </w:rPr>
            </w:pPr>
          </w:p>
          <w:p w14:paraId="0B865573" w14:textId="77777777" w:rsidR="007F51AC" w:rsidRPr="003246B6" w:rsidRDefault="007F51AC" w:rsidP="009938A7">
            <w:pPr>
              <w:rPr>
                <w:rFonts w:ascii="Arial" w:hAnsi="Arial" w:cs="Arial"/>
                <w:b/>
                <w:sz w:val="22"/>
                <w:szCs w:val="22"/>
              </w:rPr>
            </w:pPr>
          </w:p>
          <w:p w14:paraId="0A53E32B" w14:textId="269E1856" w:rsidR="007F51AC" w:rsidRPr="003246B6" w:rsidRDefault="007F51AC" w:rsidP="009938A7">
            <w:pPr>
              <w:rPr>
                <w:rFonts w:ascii="Arial" w:hAnsi="Arial" w:cs="Arial"/>
                <w:b/>
                <w:sz w:val="22"/>
                <w:szCs w:val="22"/>
              </w:rPr>
            </w:pPr>
          </w:p>
          <w:p w14:paraId="312DAECA" w14:textId="77777777" w:rsidR="007F51AC" w:rsidRPr="003246B6" w:rsidRDefault="007F51AC" w:rsidP="009938A7">
            <w:pPr>
              <w:rPr>
                <w:rFonts w:ascii="Arial" w:hAnsi="Arial" w:cs="Arial"/>
                <w:b/>
                <w:sz w:val="22"/>
                <w:szCs w:val="22"/>
              </w:rPr>
            </w:pPr>
          </w:p>
          <w:p w14:paraId="0526A5FE" w14:textId="77777777" w:rsidR="007F51AC" w:rsidRPr="003246B6" w:rsidRDefault="007F51AC" w:rsidP="009938A7">
            <w:pPr>
              <w:rPr>
                <w:rFonts w:ascii="Arial" w:hAnsi="Arial" w:cs="Arial"/>
                <w:b/>
                <w:sz w:val="22"/>
                <w:szCs w:val="22"/>
              </w:rPr>
            </w:pPr>
          </w:p>
          <w:p w14:paraId="6BB91CB5" w14:textId="77777777" w:rsidR="007F51AC" w:rsidRPr="003246B6" w:rsidRDefault="007F51AC" w:rsidP="009938A7">
            <w:pPr>
              <w:rPr>
                <w:rFonts w:ascii="Arial" w:hAnsi="Arial" w:cs="Arial"/>
                <w:b/>
                <w:sz w:val="22"/>
                <w:szCs w:val="22"/>
              </w:rPr>
            </w:pPr>
          </w:p>
        </w:tc>
      </w:tr>
      <w:tr w:rsidR="0C19F8A7" w:rsidRPr="003246B6" w14:paraId="5E9DE0DA" w14:textId="77777777" w:rsidTr="009938A7">
        <w:trPr>
          <w:trHeight w:val="300"/>
        </w:trPr>
        <w:tc>
          <w:tcPr>
            <w:tcW w:w="3107" w:type="dxa"/>
            <w:tcBorders>
              <w:top w:val="single" w:sz="4" w:space="0" w:color="auto"/>
              <w:left w:val="single" w:sz="4" w:space="0" w:color="auto"/>
              <w:bottom w:val="single" w:sz="4" w:space="0" w:color="auto"/>
              <w:right w:val="single" w:sz="4" w:space="0" w:color="auto"/>
            </w:tcBorders>
          </w:tcPr>
          <w:p w14:paraId="7D463B68" w14:textId="740E4743" w:rsidR="50234132" w:rsidRDefault="4D14BD59" w:rsidP="009938A7">
            <w:pPr>
              <w:rPr>
                <w:rFonts w:ascii="Arial" w:eastAsia="Aptos" w:hAnsi="Arial" w:cs="Arial"/>
                <w:sz w:val="22"/>
                <w:szCs w:val="22"/>
              </w:rPr>
            </w:pPr>
            <w:r w:rsidRPr="003246B6">
              <w:rPr>
                <w:rFonts w:ascii="Arial" w:eastAsia="Aptos" w:hAnsi="Arial" w:cs="Arial"/>
                <w:sz w:val="22"/>
                <w:szCs w:val="22"/>
              </w:rPr>
              <w:t>What are the main energy-related challenges currently facing your organisation?</w:t>
            </w:r>
          </w:p>
          <w:p w14:paraId="568004A4" w14:textId="77777777" w:rsidR="009938A7" w:rsidRPr="003246B6" w:rsidRDefault="009938A7" w:rsidP="009938A7">
            <w:pPr>
              <w:rPr>
                <w:rFonts w:ascii="Arial" w:eastAsia="Aptos" w:hAnsi="Arial" w:cs="Arial"/>
                <w:sz w:val="22"/>
                <w:szCs w:val="22"/>
              </w:rPr>
            </w:pPr>
          </w:p>
          <w:p w14:paraId="34CB1C17" w14:textId="7A15F485" w:rsidR="50234132"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High energy costs</w:t>
            </w:r>
          </w:p>
          <w:p w14:paraId="4C6A269D" w14:textId="11808ADA" w:rsidR="50234132"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Poor energy efficiency</w:t>
            </w:r>
          </w:p>
          <w:p w14:paraId="152DFCBA" w14:textId="75A304DF" w:rsidR="50234132"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Heating issues</w:t>
            </w:r>
          </w:p>
          <w:p w14:paraId="11BCAED0" w14:textId="436FFE06" w:rsidR="50234132"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Rising operating costs</w:t>
            </w:r>
          </w:p>
          <w:p w14:paraId="6EFC0F51" w14:textId="09E2773E" w:rsidR="50234132"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Building condition concerns</w:t>
            </w:r>
          </w:p>
          <w:p w14:paraId="171481D5" w14:textId="0F1324E1" w:rsidR="0C19F8A7" w:rsidRPr="003246B6" w:rsidRDefault="4D14BD59" w:rsidP="00910DC8">
            <w:pPr>
              <w:pStyle w:val="ListParagraph"/>
              <w:numPr>
                <w:ilvl w:val="0"/>
                <w:numId w:val="1"/>
              </w:numPr>
              <w:ind w:left="284" w:hanging="284"/>
              <w:rPr>
                <w:rFonts w:ascii="Arial" w:eastAsia="Aptos" w:hAnsi="Arial" w:cs="Arial"/>
                <w:sz w:val="22"/>
                <w:szCs w:val="22"/>
              </w:rPr>
            </w:pPr>
            <w:r w:rsidRPr="003246B6">
              <w:rPr>
                <w:rFonts w:ascii="Arial" w:eastAsia="Aptos" w:hAnsi="Arial" w:cs="Arial"/>
                <w:sz w:val="22"/>
                <w:szCs w:val="22"/>
              </w:rPr>
              <w:t>Other</w:t>
            </w:r>
          </w:p>
        </w:tc>
        <w:tc>
          <w:tcPr>
            <w:tcW w:w="6953" w:type="dxa"/>
            <w:gridSpan w:val="2"/>
            <w:tcBorders>
              <w:top w:val="single" w:sz="4" w:space="0" w:color="auto"/>
              <w:left w:val="single" w:sz="4" w:space="0" w:color="auto"/>
              <w:bottom w:val="single" w:sz="4" w:space="0" w:color="auto"/>
              <w:right w:val="single" w:sz="4" w:space="0" w:color="auto"/>
            </w:tcBorders>
          </w:tcPr>
          <w:p w14:paraId="7A37B3BE" w14:textId="25D84390" w:rsidR="0C19F8A7" w:rsidRPr="003246B6" w:rsidRDefault="0C19F8A7" w:rsidP="009938A7">
            <w:pPr>
              <w:rPr>
                <w:rFonts w:ascii="Arial" w:hAnsi="Arial" w:cs="Arial"/>
                <w:b/>
                <w:bCs/>
                <w:sz w:val="22"/>
                <w:szCs w:val="22"/>
              </w:rPr>
            </w:pPr>
          </w:p>
        </w:tc>
      </w:tr>
      <w:tr w:rsidR="009355D7" w:rsidRPr="003246B6" w14:paraId="68E1BF88" w14:textId="77777777" w:rsidTr="003246B6">
        <w:trPr>
          <w:trHeight w:val="300"/>
        </w:trPr>
        <w:tc>
          <w:tcPr>
            <w:tcW w:w="3107" w:type="dxa"/>
            <w:tcBorders>
              <w:top w:val="single" w:sz="4" w:space="0" w:color="auto"/>
              <w:left w:val="single" w:sz="4" w:space="0" w:color="auto"/>
              <w:bottom w:val="single" w:sz="4" w:space="0" w:color="auto"/>
              <w:right w:val="single" w:sz="4" w:space="0" w:color="auto"/>
            </w:tcBorders>
          </w:tcPr>
          <w:p w14:paraId="09464140" w14:textId="77777777" w:rsidR="009355D7" w:rsidRPr="003246B6" w:rsidRDefault="009355D7" w:rsidP="003246B6">
            <w:pPr>
              <w:rPr>
                <w:rFonts w:ascii="Arial" w:hAnsi="Arial" w:cs="Arial"/>
                <w:bCs/>
                <w:sz w:val="22"/>
                <w:szCs w:val="22"/>
              </w:rPr>
            </w:pPr>
            <w:r w:rsidRPr="003246B6">
              <w:rPr>
                <w:rFonts w:ascii="Arial" w:hAnsi="Arial" w:cs="Arial"/>
                <w:bCs/>
                <w:sz w:val="22"/>
                <w:szCs w:val="22"/>
              </w:rPr>
              <w:t xml:space="preserve">What was your annual </w:t>
            </w:r>
            <w:proofErr w:type="spellStart"/>
            <w:r w:rsidRPr="003246B6">
              <w:rPr>
                <w:rFonts w:ascii="Arial" w:hAnsi="Arial" w:cs="Arial"/>
                <w:bCs/>
                <w:sz w:val="22"/>
                <w:szCs w:val="22"/>
              </w:rPr>
              <w:t>KWh</w:t>
            </w:r>
            <w:proofErr w:type="spellEnd"/>
            <w:r w:rsidRPr="003246B6">
              <w:rPr>
                <w:rFonts w:ascii="Arial" w:hAnsi="Arial" w:cs="Arial"/>
                <w:bCs/>
                <w:sz w:val="22"/>
                <w:szCs w:val="22"/>
              </w:rPr>
              <w:t xml:space="preserve"> consumption in the last 12 months? </w:t>
            </w:r>
          </w:p>
        </w:tc>
        <w:tc>
          <w:tcPr>
            <w:tcW w:w="6953" w:type="dxa"/>
            <w:gridSpan w:val="2"/>
            <w:tcBorders>
              <w:top w:val="single" w:sz="4" w:space="0" w:color="auto"/>
              <w:left w:val="single" w:sz="4" w:space="0" w:color="auto"/>
              <w:bottom w:val="single" w:sz="4" w:space="0" w:color="auto"/>
              <w:right w:val="single" w:sz="4" w:space="0" w:color="auto"/>
            </w:tcBorders>
          </w:tcPr>
          <w:p w14:paraId="6741F85C" w14:textId="77777777" w:rsidR="009355D7" w:rsidRPr="003246B6" w:rsidRDefault="009355D7" w:rsidP="003246B6">
            <w:pPr>
              <w:rPr>
                <w:rFonts w:ascii="Arial" w:hAnsi="Arial" w:cs="Arial"/>
                <w:b/>
                <w:sz w:val="22"/>
                <w:szCs w:val="22"/>
              </w:rPr>
            </w:pPr>
          </w:p>
        </w:tc>
      </w:tr>
      <w:tr w:rsidR="009355D7" w:rsidRPr="003246B6" w14:paraId="75191777" w14:textId="77777777" w:rsidTr="003246B6">
        <w:trPr>
          <w:trHeight w:val="300"/>
        </w:trPr>
        <w:tc>
          <w:tcPr>
            <w:tcW w:w="3107" w:type="dxa"/>
            <w:tcBorders>
              <w:top w:val="single" w:sz="4" w:space="0" w:color="auto"/>
              <w:left w:val="single" w:sz="4" w:space="0" w:color="auto"/>
              <w:bottom w:val="single" w:sz="4" w:space="0" w:color="auto"/>
              <w:right w:val="single" w:sz="4" w:space="0" w:color="auto"/>
            </w:tcBorders>
          </w:tcPr>
          <w:p w14:paraId="377DA3A4" w14:textId="77777777" w:rsidR="009355D7" w:rsidRPr="003246B6" w:rsidRDefault="009355D7" w:rsidP="003246B6">
            <w:pPr>
              <w:rPr>
                <w:rFonts w:ascii="Arial" w:hAnsi="Arial" w:cs="Arial"/>
                <w:bCs/>
                <w:sz w:val="22"/>
                <w:szCs w:val="22"/>
              </w:rPr>
            </w:pPr>
            <w:r w:rsidRPr="003246B6">
              <w:rPr>
                <w:rFonts w:ascii="Arial" w:hAnsi="Arial" w:cs="Arial"/>
                <w:bCs/>
                <w:sz w:val="22"/>
                <w:szCs w:val="22"/>
              </w:rPr>
              <w:t xml:space="preserve">How much was your energy costs for the last 12 months? </w:t>
            </w:r>
          </w:p>
        </w:tc>
        <w:tc>
          <w:tcPr>
            <w:tcW w:w="6953" w:type="dxa"/>
            <w:gridSpan w:val="2"/>
            <w:tcBorders>
              <w:top w:val="single" w:sz="4" w:space="0" w:color="auto"/>
              <w:left w:val="single" w:sz="4" w:space="0" w:color="auto"/>
              <w:bottom w:val="single" w:sz="4" w:space="0" w:color="auto"/>
              <w:right w:val="single" w:sz="4" w:space="0" w:color="auto"/>
            </w:tcBorders>
          </w:tcPr>
          <w:p w14:paraId="69FB9F3F" w14:textId="77777777" w:rsidR="009355D7" w:rsidRPr="003246B6" w:rsidRDefault="009355D7" w:rsidP="003246B6">
            <w:pPr>
              <w:rPr>
                <w:rFonts w:ascii="Arial" w:hAnsi="Arial" w:cs="Arial"/>
                <w:b/>
                <w:sz w:val="22"/>
                <w:szCs w:val="22"/>
              </w:rPr>
            </w:pPr>
          </w:p>
        </w:tc>
      </w:tr>
    </w:tbl>
    <w:p w14:paraId="13A04DB6" w14:textId="4223F91F" w:rsidR="00012A22" w:rsidRDefault="00012A22" w:rsidP="3EDA2F8A">
      <w:pPr>
        <w:rPr>
          <w:rFonts w:ascii="Arial" w:hAnsi="Arial" w:cs="Arial"/>
        </w:rPr>
      </w:pPr>
    </w:p>
    <w:p w14:paraId="7918FF90" w14:textId="77777777" w:rsidR="00012A22" w:rsidRDefault="00012A22">
      <w:pPr>
        <w:spacing w:after="160" w:line="259" w:lineRule="auto"/>
        <w:rPr>
          <w:rFonts w:ascii="Arial" w:hAnsi="Arial" w:cs="Arial"/>
        </w:rPr>
      </w:pPr>
      <w:r>
        <w:rPr>
          <w:rFonts w:ascii="Arial" w:hAnsi="Arial" w:cs="Arial"/>
        </w:rPr>
        <w:br w:type="page"/>
      </w:r>
    </w:p>
    <w:p w14:paraId="3256AC7D" w14:textId="77777777" w:rsidR="00082184" w:rsidRPr="009B3283" w:rsidRDefault="00082184" w:rsidP="3EDA2F8A">
      <w:pPr>
        <w:rPr>
          <w:rFonts w:ascii="Arial" w:hAnsi="Arial" w:cs="Arial"/>
        </w:rPr>
      </w:pPr>
    </w:p>
    <w:tbl>
      <w:tblPr>
        <w:tblW w:w="10201" w:type="dxa"/>
        <w:tblLayout w:type="fixed"/>
        <w:tblLook w:val="0000" w:firstRow="0" w:lastRow="0" w:firstColumn="0" w:lastColumn="0" w:noHBand="0" w:noVBand="0"/>
      </w:tblPr>
      <w:tblGrid>
        <w:gridCol w:w="10201"/>
      </w:tblGrid>
      <w:tr w:rsidR="009355D7" w:rsidRPr="009B3283" w14:paraId="41391868" w14:textId="77777777" w:rsidTr="003246B6">
        <w:tc>
          <w:tcPr>
            <w:tcW w:w="102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9886936" w14:textId="18BD60FD" w:rsidR="009355D7" w:rsidRPr="009B3283" w:rsidRDefault="009355D7" w:rsidP="00211893">
            <w:pPr>
              <w:rPr>
                <w:rFonts w:ascii="Arial" w:hAnsi="Arial" w:cs="Arial"/>
                <w:b/>
              </w:rPr>
            </w:pPr>
            <w:r w:rsidRPr="009B3283">
              <w:rPr>
                <w:rFonts w:ascii="Arial" w:hAnsi="Arial" w:cs="Arial"/>
                <w:b/>
              </w:rPr>
              <w:t>F</w:t>
            </w:r>
            <w:r w:rsidR="00B625EA" w:rsidRPr="009B3283">
              <w:rPr>
                <w:rFonts w:ascii="Arial" w:hAnsi="Arial" w:cs="Arial"/>
                <w:b/>
              </w:rPr>
              <w:t>UTURE PLANS &amp; SUSTAINABILITY</w:t>
            </w:r>
          </w:p>
        </w:tc>
      </w:tr>
      <w:tr w:rsidR="00012A22" w:rsidRPr="009B3283" w14:paraId="74F1F7DC" w14:textId="77777777" w:rsidTr="00012A22">
        <w:tc>
          <w:tcPr>
            <w:tcW w:w="10201" w:type="dxa"/>
            <w:tcBorders>
              <w:top w:val="single" w:sz="4" w:space="0" w:color="auto"/>
              <w:left w:val="single" w:sz="4" w:space="0" w:color="auto"/>
              <w:bottom w:val="single" w:sz="4" w:space="0" w:color="auto"/>
              <w:right w:val="single" w:sz="4" w:space="0" w:color="auto"/>
            </w:tcBorders>
          </w:tcPr>
          <w:p w14:paraId="3C5A72C6" w14:textId="40733976" w:rsidR="00012A22" w:rsidRPr="00012A22" w:rsidRDefault="00012A22" w:rsidP="00504CA0">
            <w:pPr>
              <w:rPr>
                <w:rFonts w:ascii="Arial" w:hAnsi="Arial" w:cs="Arial"/>
              </w:rPr>
            </w:pPr>
            <w:r w:rsidRPr="009B3283">
              <w:rPr>
                <w:rFonts w:ascii="Arial" w:hAnsi="Arial" w:cs="Arial"/>
              </w:rPr>
              <w:t>Please explain how important an energy audit would be for the future sustainability of your premise, and what impact it would make to your organisation, community, building.</w:t>
            </w:r>
          </w:p>
        </w:tc>
      </w:tr>
      <w:tr w:rsidR="009355D7" w:rsidRPr="009B3283" w14:paraId="056E96F7" w14:textId="77777777" w:rsidTr="00012A22">
        <w:trPr>
          <w:trHeight w:hRule="exact" w:val="2835"/>
        </w:trPr>
        <w:tc>
          <w:tcPr>
            <w:tcW w:w="10201" w:type="dxa"/>
            <w:tcBorders>
              <w:top w:val="single" w:sz="4" w:space="0" w:color="auto"/>
              <w:left w:val="single" w:sz="4" w:space="0" w:color="auto"/>
              <w:bottom w:val="single" w:sz="4" w:space="0" w:color="auto"/>
              <w:right w:val="single" w:sz="4" w:space="0" w:color="auto"/>
            </w:tcBorders>
          </w:tcPr>
          <w:p w14:paraId="3C46D5DA" w14:textId="77777777" w:rsidR="009938A7" w:rsidRPr="009B3283" w:rsidRDefault="009938A7" w:rsidP="009938A7">
            <w:pPr>
              <w:rPr>
                <w:rFonts w:ascii="Arial" w:hAnsi="Arial" w:cs="Arial"/>
                <w:bCs/>
              </w:rPr>
            </w:pPr>
          </w:p>
          <w:p w14:paraId="0A053929" w14:textId="2094390A" w:rsidR="00F71A4A" w:rsidRPr="009B3283" w:rsidRDefault="00F71A4A" w:rsidP="009938A7">
            <w:pPr>
              <w:rPr>
                <w:rFonts w:ascii="Arial" w:hAnsi="Arial" w:cs="Arial"/>
                <w:b/>
              </w:rPr>
            </w:pPr>
          </w:p>
        </w:tc>
      </w:tr>
    </w:tbl>
    <w:p w14:paraId="0AFC427B" w14:textId="77777777" w:rsidR="009355D7" w:rsidRPr="009B3283" w:rsidRDefault="009355D7" w:rsidP="00092EDA">
      <w:pPr>
        <w:rPr>
          <w:rFonts w:ascii="Arial" w:hAnsi="Arial" w:cs="Arial"/>
        </w:rPr>
      </w:pPr>
    </w:p>
    <w:p w14:paraId="2D7C9916" w14:textId="77777777" w:rsidR="003246B6" w:rsidRDefault="003246B6"/>
    <w:tbl>
      <w:tblPr>
        <w:tblW w:w="10198" w:type="dxa"/>
        <w:tblLayout w:type="fixed"/>
        <w:tblLook w:val="0000" w:firstRow="0" w:lastRow="0" w:firstColumn="0" w:lastColumn="0" w:noHBand="0" w:noVBand="0"/>
      </w:tblPr>
      <w:tblGrid>
        <w:gridCol w:w="2827"/>
        <w:gridCol w:w="2410"/>
        <w:gridCol w:w="1559"/>
        <w:gridCol w:w="3402"/>
      </w:tblGrid>
      <w:tr w:rsidR="00395D95" w:rsidRPr="003040AA" w14:paraId="13E7D839" w14:textId="77777777" w:rsidTr="00910DC8">
        <w:tc>
          <w:tcPr>
            <w:tcW w:w="10198" w:type="dxa"/>
            <w:gridSpan w:val="4"/>
            <w:tcBorders>
              <w:top w:val="single" w:sz="6" w:space="0" w:color="auto"/>
              <w:left w:val="single" w:sz="6" w:space="0" w:color="auto"/>
              <w:bottom w:val="single" w:sz="6" w:space="0" w:color="auto"/>
              <w:right w:val="single" w:sz="6" w:space="0" w:color="auto"/>
            </w:tcBorders>
            <w:shd w:val="pct15" w:color="auto" w:fill="auto"/>
          </w:tcPr>
          <w:p w14:paraId="62B9F4E1" w14:textId="77777777" w:rsidR="00395D95" w:rsidRPr="003040AA" w:rsidRDefault="00395D95" w:rsidP="00211893">
            <w:pPr>
              <w:rPr>
                <w:rFonts w:ascii="Arial" w:hAnsi="Arial" w:cs="Arial"/>
                <w:b/>
              </w:rPr>
            </w:pPr>
            <w:r w:rsidRPr="003040AA">
              <w:rPr>
                <w:rFonts w:ascii="Arial" w:hAnsi="Arial" w:cs="Arial"/>
                <w:b/>
              </w:rPr>
              <w:t xml:space="preserve">Declaration </w:t>
            </w:r>
          </w:p>
          <w:p w14:paraId="12F43A4D" w14:textId="77777777" w:rsidR="00966668" w:rsidRPr="003040AA" w:rsidRDefault="00966668" w:rsidP="00966668">
            <w:pPr>
              <w:rPr>
                <w:rFonts w:ascii="Arial" w:hAnsi="Arial" w:cs="Arial"/>
                <w:b/>
              </w:rPr>
            </w:pPr>
            <w:r w:rsidRPr="003040AA">
              <w:rPr>
                <w:rFonts w:ascii="Arial" w:hAnsi="Arial" w:cs="Arial"/>
                <w:b/>
              </w:rPr>
              <w:t>THE PROPRIETOR, PARTNER, DIRECTOR OR A LEGAL REPRESENTATIVE</w:t>
            </w:r>
          </w:p>
          <w:p w14:paraId="3E6D584A" w14:textId="77777777" w:rsidR="00966668" w:rsidRPr="003040AA" w:rsidRDefault="00966668" w:rsidP="00966668">
            <w:pPr>
              <w:rPr>
                <w:rFonts w:ascii="Arial" w:hAnsi="Arial" w:cs="Arial"/>
                <w:b/>
              </w:rPr>
            </w:pPr>
            <w:r w:rsidRPr="003040AA">
              <w:rPr>
                <w:rFonts w:ascii="Arial" w:hAnsi="Arial" w:cs="Arial"/>
                <w:b/>
              </w:rPr>
              <w:t>FROM THE ORGANISATION MUST COMPLETE THIS SECTION</w:t>
            </w:r>
          </w:p>
          <w:p w14:paraId="7AE73BA3" w14:textId="0BCAAF12" w:rsidR="00966668" w:rsidRPr="003040AA" w:rsidRDefault="00966668" w:rsidP="00211893">
            <w:pPr>
              <w:rPr>
                <w:rFonts w:ascii="Arial" w:hAnsi="Arial" w:cs="Arial"/>
                <w:b/>
              </w:rPr>
            </w:pPr>
          </w:p>
        </w:tc>
      </w:tr>
      <w:tr w:rsidR="00395D95" w:rsidRPr="003246B6" w14:paraId="25D1E971" w14:textId="77777777" w:rsidTr="00910DC8">
        <w:tc>
          <w:tcPr>
            <w:tcW w:w="10198" w:type="dxa"/>
            <w:gridSpan w:val="4"/>
            <w:tcBorders>
              <w:top w:val="single" w:sz="6" w:space="0" w:color="auto"/>
              <w:left w:val="single" w:sz="6" w:space="0" w:color="auto"/>
              <w:bottom w:val="single" w:sz="6" w:space="0" w:color="auto"/>
              <w:right w:val="single" w:sz="6" w:space="0" w:color="auto"/>
            </w:tcBorders>
          </w:tcPr>
          <w:p w14:paraId="7A0CA8D0" w14:textId="77777777" w:rsidR="00395D95" w:rsidRPr="00012A22" w:rsidRDefault="00395D95" w:rsidP="00395D95">
            <w:pPr>
              <w:rPr>
                <w:rFonts w:ascii="Arial" w:hAnsi="Arial" w:cs="Arial"/>
                <w:b/>
                <w:bCs/>
                <w:sz w:val="12"/>
                <w:szCs w:val="12"/>
              </w:rPr>
            </w:pPr>
          </w:p>
          <w:p w14:paraId="094B3D83" w14:textId="029F3CED" w:rsidR="00395D95" w:rsidRPr="003246B6" w:rsidRDefault="00395D95" w:rsidP="00910DC8">
            <w:pPr>
              <w:numPr>
                <w:ilvl w:val="0"/>
                <w:numId w:val="31"/>
              </w:numPr>
              <w:tabs>
                <w:tab w:val="num" w:pos="741"/>
              </w:tabs>
              <w:spacing w:after="120"/>
              <w:rPr>
                <w:rFonts w:ascii="Arial" w:hAnsi="Arial" w:cs="Arial"/>
                <w:sz w:val="22"/>
                <w:szCs w:val="22"/>
              </w:rPr>
            </w:pPr>
            <w:r w:rsidRPr="003246B6">
              <w:rPr>
                <w:rFonts w:ascii="Arial" w:hAnsi="Arial" w:cs="Arial"/>
                <w:sz w:val="22"/>
                <w:szCs w:val="22"/>
              </w:rPr>
              <w:t>I/we declare that all the information given on the form is correct, to the best of my knowledge, and that the giving of a false declaration may result in action by the Council against the signatory for recovery of the grant plus costs, charges and expenses relating thereto.</w:t>
            </w:r>
          </w:p>
          <w:p w14:paraId="66C6D74D" w14:textId="124174A4" w:rsidR="00696DF1" w:rsidRPr="003246B6" w:rsidRDefault="00395D95" w:rsidP="00910DC8">
            <w:pPr>
              <w:pStyle w:val="BodyText"/>
              <w:numPr>
                <w:ilvl w:val="0"/>
                <w:numId w:val="31"/>
              </w:numPr>
              <w:spacing w:after="120"/>
              <w:jc w:val="left"/>
              <w:rPr>
                <w:i w:val="0"/>
                <w:sz w:val="22"/>
                <w:szCs w:val="22"/>
              </w:rPr>
            </w:pPr>
            <w:r w:rsidRPr="003246B6">
              <w:rPr>
                <w:i w:val="0"/>
                <w:sz w:val="22"/>
                <w:szCs w:val="22"/>
              </w:rPr>
              <w:t>I/we authorise the Council to make any enquiries necessary to verify any information needed to determine my application.  The information provided in this application may also be shared with colleagues in other departments and business support organisations in order to assess the application.</w:t>
            </w:r>
          </w:p>
          <w:p w14:paraId="5A03A8F8" w14:textId="5CD86B8F" w:rsidR="00917D6F" w:rsidRPr="003246B6" w:rsidRDefault="00696DF1" w:rsidP="00910DC8">
            <w:pPr>
              <w:pStyle w:val="BodyText"/>
              <w:numPr>
                <w:ilvl w:val="0"/>
                <w:numId w:val="31"/>
              </w:numPr>
              <w:spacing w:after="120"/>
              <w:jc w:val="left"/>
              <w:rPr>
                <w:i w:val="0"/>
                <w:sz w:val="22"/>
                <w:szCs w:val="22"/>
              </w:rPr>
            </w:pPr>
            <w:r w:rsidRPr="003246B6">
              <w:rPr>
                <w:i w:val="0"/>
                <w:sz w:val="22"/>
                <w:szCs w:val="22"/>
              </w:rPr>
              <w:t xml:space="preserve">I/we </w:t>
            </w:r>
            <w:r w:rsidR="00832E91" w:rsidRPr="003246B6">
              <w:rPr>
                <w:i w:val="0"/>
                <w:sz w:val="22"/>
                <w:szCs w:val="22"/>
              </w:rPr>
              <w:t>authorise the Council to make arrangements for an energy assessor t</w:t>
            </w:r>
            <w:r w:rsidR="009313AE" w:rsidRPr="003246B6">
              <w:rPr>
                <w:i w:val="0"/>
                <w:sz w:val="22"/>
                <w:szCs w:val="22"/>
              </w:rPr>
              <w:t>o contact you directly to arrange an audit.</w:t>
            </w:r>
          </w:p>
          <w:p w14:paraId="1EF5336D" w14:textId="3DFDCEF0" w:rsidR="00395D95" w:rsidRPr="003246B6" w:rsidRDefault="00917D6F" w:rsidP="00910DC8">
            <w:pPr>
              <w:pStyle w:val="BodyText"/>
              <w:numPr>
                <w:ilvl w:val="0"/>
                <w:numId w:val="31"/>
              </w:numPr>
              <w:tabs>
                <w:tab w:val="num" w:pos="741"/>
                <w:tab w:val="left" w:pos="2945"/>
              </w:tabs>
              <w:spacing w:after="120"/>
              <w:jc w:val="left"/>
              <w:rPr>
                <w:i w:val="0"/>
                <w:sz w:val="22"/>
                <w:szCs w:val="22"/>
              </w:rPr>
            </w:pPr>
            <w:r w:rsidRPr="003246B6">
              <w:rPr>
                <w:i w:val="0"/>
                <w:sz w:val="22"/>
                <w:szCs w:val="22"/>
              </w:rPr>
              <w:t>I/we co</w:t>
            </w:r>
            <w:r w:rsidR="003256F5" w:rsidRPr="003246B6">
              <w:rPr>
                <w:i w:val="0"/>
                <w:sz w:val="22"/>
                <w:szCs w:val="22"/>
              </w:rPr>
              <w:t>mmit</w:t>
            </w:r>
            <w:r w:rsidR="00F2726B" w:rsidRPr="003246B6">
              <w:rPr>
                <w:i w:val="0"/>
                <w:sz w:val="22"/>
                <w:szCs w:val="22"/>
              </w:rPr>
              <w:t xml:space="preserve"> to utilise the energy audit to</w:t>
            </w:r>
            <w:r w:rsidR="00924CDD" w:rsidRPr="003246B6">
              <w:rPr>
                <w:i w:val="0"/>
                <w:sz w:val="22"/>
                <w:szCs w:val="22"/>
              </w:rPr>
              <w:t xml:space="preserve"> apply for future funding to ensure the future sustainability of our premise.</w:t>
            </w:r>
          </w:p>
          <w:p w14:paraId="20B7CF8A" w14:textId="77777777" w:rsidR="00395D95" w:rsidRDefault="00395D95" w:rsidP="00910DC8">
            <w:pPr>
              <w:numPr>
                <w:ilvl w:val="0"/>
                <w:numId w:val="31"/>
              </w:numPr>
              <w:spacing w:after="120"/>
              <w:rPr>
                <w:rFonts w:ascii="Arial" w:hAnsi="Arial" w:cs="Arial"/>
                <w:sz w:val="22"/>
                <w:szCs w:val="22"/>
              </w:rPr>
            </w:pPr>
            <w:r w:rsidRPr="003246B6">
              <w:rPr>
                <w:rFonts w:ascii="Arial" w:hAnsi="Arial" w:cs="Arial"/>
                <w:sz w:val="22"/>
                <w:szCs w:val="22"/>
              </w:rPr>
              <w:t xml:space="preserve">I/we also confirm that I have full power and authority to act on behalf of the business/organisation that is making this application. </w:t>
            </w:r>
          </w:p>
          <w:p w14:paraId="281AC3AF" w14:textId="19E089AA" w:rsidR="00910DC8" w:rsidRPr="00012A22" w:rsidRDefault="00910DC8" w:rsidP="00910DC8">
            <w:pPr>
              <w:spacing w:after="120"/>
              <w:rPr>
                <w:rFonts w:ascii="Arial" w:hAnsi="Arial" w:cs="Arial"/>
                <w:sz w:val="22"/>
                <w:szCs w:val="22"/>
              </w:rPr>
            </w:pPr>
          </w:p>
        </w:tc>
      </w:tr>
      <w:tr w:rsidR="00395D95" w:rsidRPr="003246B6" w14:paraId="1B6A3792" w14:textId="77777777" w:rsidTr="00910DC8">
        <w:trPr>
          <w:trHeight w:hRule="exact" w:val="759"/>
        </w:trPr>
        <w:tc>
          <w:tcPr>
            <w:tcW w:w="2827" w:type="dxa"/>
            <w:tcBorders>
              <w:top w:val="single" w:sz="6" w:space="0" w:color="auto"/>
              <w:left w:val="single" w:sz="6" w:space="0" w:color="auto"/>
              <w:bottom w:val="single" w:sz="6" w:space="0" w:color="auto"/>
              <w:right w:val="single" w:sz="6" w:space="0" w:color="auto"/>
            </w:tcBorders>
          </w:tcPr>
          <w:p w14:paraId="00F557DD" w14:textId="77777777" w:rsidR="00395D95" w:rsidRPr="003246B6" w:rsidRDefault="00395D95" w:rsidP="003246B6">
            <w:pPr>
              <w:rPr>
                <w:rFonts w:ascii="Arial" w:hAnsi="Arial" w:cs="Arial"/>
                <w:b/>
                <w:sz w:val="22"/>
                <w:szCs w:val="22"/>
              </w:rPr>
            </w:pPr>
            <w:r w:rsidRPr="003246B6">
              <w:rPr>
                <w:rFonts w:ascii="Arial" w:hAnsi="Arial" w:cs="Arial"/>
                <w:b/>
                <w:sz w:val="22"/>
                <w:szCs w:val="22"/>
              </w:rPr>
              <w:t>Signed</w:t>
            </w:r>
          </w:p>
        </w:tc>
        <w:tc>
          <w:tcPr>
            <w:tcW w:w="2410" w:type="dxa"/>
            <w:tcBorders>
              <w:top w:val="single" w:sz="6" w:space="0" w:color="auto"/>
              <w:left w:val="single" w:sz="6" w:space="0" w:color="auto"/>
              <w:bottom w:val="single" w:sz="6" w:space="0" w:color="auto"/>
              <w:right w:val="single" w:sz="6" w:space="0" w:color="auto"/>
            </w:tcBorders>
          </w:tcPr>
          <w:p w14:paraId="5F387B85" w14:textId="77777777" w:rsidR="00395D95" w:rsidRPr="003246B6" w:rsidRDefault="00395D95" w:rsidP="003246B6">
            <w:pPr>
              <w:rPr>
                <w:rFonts w:ascii="Arial" w:hAnsi="Arial" w:cs="Arial"/>
                <w:b/>
                <w:sz w:val="22"/>
                <w:szCs w:val="22"/>
              </w:rPr>
            </w:pPr>
          </w:p>
        </w:tc>
        <w:tc>
          <w:tcPr>
            <w:tcW w:w="1559" w:type="dxa"/>
            <w:tcBorders>
              <w:top w:val="single" w:sz="6" w:space="0" w:color="auto"/>
              <w:left w:val="single" w:sz="6" w:space="0" w:color="auto"/>
              <w:bottom w:val="single" w:sz="6" w:space="0" w:color="auto"/>
              <w:right w:val="single" w:sz="6" w:space="0" w:color="auto"/>
            </w:tcBorders>
          </w:tcPr>
          <w:p w14:paraId="14E78D0A" w14:textId="77777777" w:rsidR="00395D95" w:rsidRPr="003246B6" w:rsidRDefault="00395D95" w:rsidP="003246B6">
            <w:pPr>
              <w:rPr>
                <w:rFonts w:ascii="Arial" w:hAnsi="Arial" w:cs="Arial"/>
                <w:b/>
                <w:sz w:val="22"/>
                <w:szCs w:val="22"/>
              </w:rPr>
            </w:pPr>
            <w:r w:rsidRPr="003246B6">
              <w:rPr>
                <w:rFonts w:ascii="Arial" w:hAnsi="Arial" w:cs="Arial"/>
                <w:b/>
                <w:sz w:val="22"/>
                <w:szCs w:val="22"/>
              </w:rPr>
              <w:t>Print Name</w:t>
            </w:r>
          </w:p>
        </w:tc>
        <w:tc>
          <w:tcPr>
            <w:tcW w:w="3402" w:type="dxa"/>
            <w:tcBorders>
              <w:top w:val="single" w:sz="6" w:space="0" w:color="auto"/>
              <w:left w:val="single" w:sz="6" w:space="0" w:color="auto"/>
              <w:bottom w:val="single" w:sz="6" w:space="0" w:color="auto"/>
              <w:right w:val="single" w:sz="6" w:space="0" w:color="auto"/>
            </w:tcBorders>
            <w:vAlign w:val="center"/>
          </w:tcPr>
          <w:p w14:paraId="4DA452FE" w14:textId="77777777" w:rsidR="00395D95" w:rsidRPr="003246B6" w:rsidRDefault="00395D95" w:rsidP="00211893">
            <w:pPr>
              <w:rPr>
                <w:rFonts w:ascii="Arial" w:hAnsi="Arial" w:cs="Arial"/>
                <w:b/>
                <w:sz w:val="22"/>
                <w:szCs w:val="22"/>
              </w:rPr>
            </w:pPr>
          </w:p>
          <w:p w14:paraId="7EB27B86" w14:textId="77777777" w:rsidR="00BB111C" w:rsidRPr="003246B6" w:rsidRDefault="00BB111C" w:rsidP="00211893">
            <w:pPr>
              <w:rPr>
                <w:rFonts w:ascii="Arial" w:hAnsi="Arial" w:cs="Arial"/>
                <w:b/>
                <w:sz w:val="22"/>
                <w:szCs w:val="22"/>
              </w:rPr>
            </w:pPr>
          </w:p>
          <w:p w14:paraId="636A236E" w14:textId="77777777" w:rsidR="00BB111C" w:rsidRPr="003246B6" w:rsidRDefault="00BB111C" w:rsidP="00211893">
            <w:pPr>
              <w:rPr>
                <w:rFonts w:ascii="Arial" w:hAnsi="Arial" w:cs="Arial"/>
                <w:b/>
                <w:sz w:val="22"/>
                <w:szCs w:val="22"/>
              </w:rPr>
            </w:pPr>
          </w:p>
          <w:p w14:paraId="121A70E8" w14:textId="77777777" w:rsidR="00BB111C" w:rsidRPr="003246B6" w:rsidRDefault="00BB111C" w:rsidP="00211893">
            <w:pPr>
              <w:rPr>
                <w:rFonts w:ascii="Arial" w:hAnsi="Arial" w:cs="Arial"/>
                <w:b/>
                <w:sz w:val="22"/>
                <w:szCs w:val="22"/>
              </w:rPr>
            </w:pPr>
          </w:p>
        </w:tc>
      </w:tr>
      <w:tr w:rsidR="00395D95" w:rsidRPr="003246B6" w14:paraId="2CD5D519" w14:textId="77777777" w:rsidTr="00910DC8">
        <w:trPr>
          <w:trHeight w:hRule="exact" w:val="653"/>
        </w:trPr>
        <w:tc>
          <w:tcPr>
            <w:tcW w:w="2827" w:type="dxa"/>
            <w:tcBorders>
              <w:top w:val="single" w:sz="6" w:space="0" w:color="auto"/>
              <w:left w:val="single" w:sz="6" w:space="0" w:color="auto"/>
              <w:bottom w:val="single" w:sz="6" w:space="0" w:color="auto"/>
              <w:right w:val="single" w:sz="6" w:space="0" w:color="auto"/>
            </w:tcBorders>
          </w:tcPr>
          <w:p w14:paraId="175129E8" w14:textId="77777777" w:rsidR="00910DC8" w:rsidRDefault="00395D95" w:rsidP="003246B6">
            <w:pPr>
              <w:ind w:right="-169"/>
              <w:rPr>
                <w:rFonts w:ascii="Arial" w:hAnsi="Arial" w:cs="Arial"/>
                <w:b/>
                <w:sz w:val="22"/>
                <w:szCs w:val="22"/>
              </w:rPr>
            </w:pPr>
            <w:r w:rsidRPr="003246B6">
              <w:rPr>
                <w:rFonts w:ascii="Arial" w:hAnsi="Arial" w:cs="Arial"/>
                <w:b/>
                <w:sz w:val="22"/>
                <w:szCs w:val="22"/>
              </w:rPr>
              <w:t>Position in Company</w:t>
            </w:r>
            <w:r w:rsidR="003246B6">
              <w:rPr>
                <w:rFonts w:ascii="Arial" w:hAnsi="Arial" w:cs="Arial"/>
                <w:b/>
                <w:sz w:val="22"/>
                <w:szCs w:val="22"/>
              </w:rPr>
              <w:t xml:space="preserve"> </w:t>
            </w:r>
            <w:r w:rsidRPr="003246B6">
              <w:rPr>
                <w:rFonts w:ascii="Arial" w:hAnsi="Arial" w:cs="Arial"/>
                <w:b/>
                <w:sz w:val="22"/>
                <w:szCs w:val="22"/>
              </w:rPr>
              <w:t>/</w:t>
            </w:r>
          </w:p>
          <w:p w14:paraId="134F4521" w14:textId="568A6BAA" w:rsidR="00395D95" w:rsidRPr="003246B6" w:rsidRDefault="00395D95" w:rsidP="003246B6">
            <w:pPr>
              <w:ind w:right="-169"/>
              <w:rPr>
                <w:rFonts w:ascii="Arial" w:hAnsi="Arial" w:cs="Arial"/>
                <w:b/>
                <w:sz w:val="22"/>
                <w:szCs w:val="22"/>
              </w:rPr>
            </w:pPr>
            <w:r w:rsidRPr="003246B6">
              <w:rPr>
                <w:rFonts w:ascii="Arial" w:hAnsi="Arial" w:cs="Arial"/>
                <w:b/>
                <w:sz w:val="22"/>
                <w:szCs w:val="22"/>
              </w:rPr>
              <w:t>Job Title</w:t>
            </w:r>
          </w:p>
          <w:p w14:paraId="631BAD2C" w14:textId="77777777" w:rsidR="00395D95" w:rsidRPr="003246B6" w:rsidRDefault="00395D95" w:rsidP="003246B6">
            <w:pPr>
              <w:rPr>
                <w:rFonts w:ascii="Arial" w:hAnsi="Arial" w:cs="Arial"/>
                <w:b/>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7CF54F1" w14:textId="77777777" w:rsidR="00395D95" w:rsidRPr="003246B6" w:rsidRDefault="00395D95" w:rsidP="003246B6">
            <w:pPr>
              <w:rPr>
                <w:rFonts w:ascii="Arial" w:hAnsi="Arial" w:cs="Arial"/>
                <w:b/>
                <w:sz w:val="22"/>
                <w:szCs w:val="22"/>
              </w:rPr>
            </w:pPr>
          </w:p>
        </w:tc>
        <w:tc>
          <w:tcPr>
            <w:tcW w:w="1559" w:type="dxa"/>
            <w:tcBorders>
              <w:top w:val="single" w:sz="6" w:space="0" w:color="auto"/>
              <w:left w:val="single" w:sz="6" w:space="0" w:color="auto"/>
              <w:bottom w:val="single" w:sz="6" w:space="0" w:color="auto"/>
              <w:right w:val="single" w:sz="6" w:space="0" w:color="auto"/>
            </w:tcBorders>
          </w:tcPr>
          <w:p w14:paraId="27FA60DE" w14:textId="77777777" w:rsidR="00395D95" w:rsidRPr="003246B6" w:rsidRDefault="00395D95" w:rsidP="003246B6">
            <w:pPr>
              <w:rPr>
                <w:rFonts w:ascii="Arial" w:hAnsi="Arial" w:cs="Arial"/>
                <w:b/>
                <w:sz w:val="22"/>
                <w:szCs w:val="22"/>
              </w:rPr>
            </w:pPr>
            <w:r w:rsidRPr="003246B6">
              <w:rPr>
                <w:rFonts w:ascii="Arial" w:hAnsi="Arial" w:cs="Arial"/>
                <w:b/>
                <w:sz w:val="22"/>
                <w:szCs w:val="22"/>
              </w:rPr>
              <w:t>Date</w:t>
            </w:r>
          </w:p>
        </w:tc>
        <w:tc>
          <w:tcPr>
            <w:tcW w:w="3402" w:type="dxa"/>
            <w:tcBorders>
              <w:top w:val="single" w:sz="6" w:space="0" w:color="auto"/>
              <w:left w:val="single" w:sz="6" w:space="0" w:color="auto"/>
              <w:bottom w:val="single" w:sz="6" w:space="0" w:color="auto"/>
              <w:right w:val="single" w:sz="6" w:space="0" w:color="auto"/>
            </w:tcBorders>
            <w:vAlign w:val="center"/>
          </w:tcPr>
          <w:p w14:paraId="4B62EAC8" w14:textId="77777777" w:rsidR="00395D95" w:rsidRPr="003246B6" w:rsidRDefault="00395D95" w:rsidP="00211893">
            <w:pPr>
              <w:rPr>
                <w:rFonts w:ascii="Arial" w:hAnsi="Arial" w:cs="Arial"/>
                <w:b/>
                <w:sz w:val="22"/>
                <w:szCs w:val="22"/>
              </w:rPr>
            </w:pPr>
          </w:p>
        </w:tc>
      </w:tr>
    </w:tbl>
    <w:p w14:paraId="225CDCC7" w14:textId="77777777" w:rsidR="00395D95" w:rsidRPr="009B3283" w:rsidRDefault="00395D95" w:rsidP="00395D95">
      <w:pPr>
        <w:jc w:val="both"/>
        <w:rPr>
          <w:rFonts w:ascii="Arial" w:hAnsi="Arial" w:cs="Arial"/>
          <w:iCs/>
          <w:color w:val="000000"/>
        </w:rPr>
      </w:pPr>
    </w:p>
    <w:p w14:paraId="17242C33" w14:textId="77777777" w:rsidR="00092EDA" w:rsidRPr="00012A22" w:rsidRDefault="00395D95" w:rsidP="00715FAF">
      <w:pPr>
        <w:jc w:val="both"/>
        <w:rPr>
          <w:rFonts w:ascii="Arial" w:hAnsi="Arial" w:cs="Arial"/>
          <w:iCs/>
          <w:color w:val="000000"/>
          <w:sz w:val="22"/>
          <w:szCs w:val="22"/>
        </w:rPr>
      </w:pPr>
      <w:r w:rsidRPr="00012A22">
        <w:rPr>
          <w:rFonts w:ascii="Arial" w:hAnsi="Arial" w:cs="Arial"/>
          <w:iCs/>
          <w:color w:val="000000"/>
          <w:sz w:val="22"/>
          <w:szCs w:val="22"/>
        </w:rPr>
        <w:t>Carmarthenshire County Council collects personal data about you using this form so that we can undertake the necessary due diligence and checks. To find out more about how we use your information, please contact 01267 234567 to obtain our Privacy Notice, or visit our website</w:t>
      </w:r>
    </w:p>
    <w:p w14:paraId="0F18C643" w14:textId="6DE99F15" w:rsidR="009355D7" w:rsidRPr="009B3283" w:rsidRDefault="009355D7" w:rsidP="0017140E">
      <w:pPr>
        <w:tabs>
          <w:tab w:val="left" w:pos="3332"/>
        </w:tabs>
        <w:rPr>
          <w:rFonts w:ascii="Arial" w:hAnsi="Arial" w:cs="Arial"/>
        </w:rPr>
      </w:pPr>
    </w:p>
    <w:sectPr w:rsidR="009355D7" w:rsidRPr="009B3283" w:rsidSect="003246B6">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99366" w14:textId="77777777" w:rsidR="00C602F8" w:rsidRDefault="00C602F8" w:rsidP="0051729A">
      <w:r>
        <w:separator/>
      </w:r>
    </w:p>
  </w:endnote>
  <w:endnote w:type="continuationSeparator" w:id="0">
    <w:p w14:paraId="0A4056DA" w14:textId="77777777" w:rsidR="00C602F8" w:rsidRDefault="00C602F8" w:rsidP="0051729A">
      <w:r>
        <w:continuationSeparator/>
      </w:r>
    </w:p>
  </w:endnote>
  <w:endnote w:type="continuationNotice" w:id="1">
    <w:p w14:paraId="6E2C91EB" w14:textId="77777777" w:rsidR="00C602F8" w:rsidRDefault="00C60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69E8" w14:textId="77777777" w:rsidR="0016256F" w:rsidRDefault="00162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4796" w14:textId="346E635B" w:rsidR="006144C6" w:rsidRPr="007B1132" w:rsidRDefault="006144C6" w:rsidP="006144C6">
    <w:pPr>
      <w:pStyle w:val="Footer"/>
    </w:pPr>
    <w:ins w:id="0" w:author="Natasha P Eady" w:date="2026-05-01T13:23:00Z" w16du:dateUtc="2026-05-01T12:23:00Z">
      <w:r w:rsidRPr="00615B1B">
        <w:rPr>
          <w:rFonts w:asciiTheme="minorHAnsi" w:hAnsiTheme="minorHAnsi" w:cstheme="minorBidi"/>
          <w:noProof/>
        </w:rPr>
        <w:drawing>
          <wp:anchor distT="0" distB="0" distL="114300" distR="114300" simplePos="0" relativeHeight="251658242" behindDoc="0" locked="0" layoutInCell="1" allowOverlap="1" wp14:anchorId="56AAD945" wp14:editId="14E2F3EB">
            <wp:simplePos x="0" y="0"/>
            <wp:positionH relativeFrom="margin">
              <wp:posOffset>4673600</wp:posOffset>
            </wp:positionH>
            <wp:positionV relativeFrom="paragraph">
              <wp:posOffset>-447040</wp:posOffset>
            </wp:positionV>
            <wp:extent cx="1227455" cy="1206500"/>
            <wp:effectExtent l="0" t="0" r="0" b="0"/>
            <wp:wrapThrough wrapText="bothSides">
              <wp:wrapPolygon edited="0">
                <wp:start x="17767" y="0"/>
                <wp:lineTo x="0" y="1023"/>
                <wp:lineTo x="0" y="21145"/>
                <wp:lineTo x="21120" y="21145"/>
                <wp:lineTo x="21120" y="0"/>
                <wp:lineTo x="17767" y="0"/>
              </wp:wrapPolygon>
            </wp:wrapThrough>
            <wp:docPr id="308699020" name="Picture 3" descr="A blue and white sign with a drago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99020" name="Picture 3" descr="A blue and white sign with a dragon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455" cy="1206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7896ECA4" wp14:editId="57A2FDA6">
            <wp:simplePos x="0" y="0"/>
            <wp:positionH relativeFrom="column">
              <wp:posOffset>1967230</wp:posOffset>
            </wp:positionH>
            <wp:positionV relativeFrom="paragraph">
              <wp:posOffset>-337820</wp:posOffset>
            </wp:positionV>
            <wp:extent cx="1870075" cy="1200150"/>
            <wp:effectExtent l="0" t="0" r="0" b="0"/>
            <wp:wrapThrough wrapText="bothSides">
              <wp:wrapPolygon edited="0">
                <wp:start x="0" y="0"/>
                <wp:lineTo x="0" y="21257"/>
                <wp:lineTo x="21343" y="21257"/>
                <wp:lineTo x="21343" y="0"/>
                <wp:lineTo x="0" y="0"/>
              </wp:wrapPolygon>
            </wp:wrapThrough>
            <wp:docPr id="222991582" name="Picture 1" descr="Welsh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sh Government Logo"/>
                    <pic:cNvPicPr>
                      <a:picLocks noChangeAspect="1" noChangeArrowheads="1"/>
                    </pic:cNvPicPr>
                  </pic:nvPicPr>
                  <pic:blipFill rotWithShape="1">
                    <a:blip r:embed="rId2">
                      <a:extLst>
                        <a:ext uri="{28A0092B-C50C-407E-A947-70E740481C1C}">
                          <a14:useLocalDpi xmlns:a14="http://schemas.microsoft.com/office/drawing/2010/main" val="0"/>
                        </a:ext>
                      </a:extLst>
                    </a:blip>
                    <a:srcRect l="20386" t="16742" r="22667" b="18259"/>
                    <a:stretch>
                      <a:fillRect/>
                    </a:stretch>
                  </pic:blipFill>
                  <pic:spPr bwMode="auto">
                    <a:xfrm>
                      <a:off x="0" y="0"/>
                      <a:ext cx="1870075" cy="1200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5B1B">
        <w:rPr>
          <w:noProof/>
        </w:rPr>
        <w:drawing>
          <wp:anchor distT="0" distB="0" distL="114300" distR="114300" simplePos="0" relativeHeight="251658244" behindDoc="0" locked="0" layoutInCell="1" allowOverlap="1" wp14:anchorId="4C238E01" wp14:editId="51377FAD">
            <wp:simplePos x="0" y="0"/>
            <wp:positionH relativeFrom="column">
              <wp:posOffset>159385</wp:posOffset>
            </wp:positionH>
            <wp:positionV relativeFrom="paragraph">
              <wp:posOffset>-145415</wp:posOffset>
            </wp:positionV>
            <wp:extent cx="1289050" cy="906780"/>
            <wp:effectExtent l="0" t="0" r="6350" b="7620"/>
            <wp:wrapThrough wrapText="bothSides">
              <wp:wrapPolygon edited="0">
                <wp:start x="0" y="0"/>
                <wp:lineTo x="0" y="21328"/>
                <wp:lineTo x="1277" y="21328"/>
                <wp:lineTo x="15961" y="21328"/>
                <wp:lineTo x="21387" y="21328"/>
                <wp:lineTo x="21387" y="12252"/>
                <wp:lineTo x="9576" y="7261"/>
                <wp:lineTo x="4150" y="0"/>
                <wp:lineTo x="0" y="0"/>
              </wp:wrapPolygon>
            </wp:wrapThrough>
            <wp:docPr id="445105651"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05651" name="Picture 5"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9050" cy="90678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3CE621CE" w14:textId="77777777" w:rsidR="006144C6" w:rsidRDefault="006144C6" w:rsidP="006144C6">
    <w:pPr>
      <w:pStyle w:val="Footer"/>
    </w:pPr>
  </w:p>
  <w:p w14:paraId="63ABAD48" w14:textId="77777777" w:rsidR="006144C6" w:rsidRDefault="006144C6" w:rsidP="006144C6">
    <w:pPr>
      <w:pStyle w:val="Footer"/>
    </w:pPr>
  </w:p>
  <w:p w14:paraId="3F23F7E9" w14:textId="277F8F5A" w:rsidR="0016256F" w:rsidRDefault="0016256F">
    <w:pPr>
      <w:pStyle w:val="Footer"/>
    </w:pPr>
  </w:p>
  <w:p w14:paraId="007D9688" w14:textId="77777777" w:rsidR="0016256F" w:rsidRDefault="001625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BA" w14:textId="77777777" w:rsidR="0016256F" w:rsidRDefault="00162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7A104" w14:textId="77777777" w:rsidR="00C602F8" w:rsidRDefault="00C602F8" w:rsidP="0051729A">
      <w:r>
        <w:separator/>
      </w:r>
    </w:p>
  </w:footnote>
  <w:footnote w:type="continuationSeparator" w:id="0">
    <w:p w14:paraId="1B2570B3" w14:textId="77777777" w:rsidR="00C602F8" w:rsidRDefault="00C602F8" w:rsidP="0051729A">
      <w:r>
        <w:continuationSeparator/>
      </w:r>
    </w:p>
  </w:footnote>
  <w:footnote w:type="continuationNotice" w:id="1">
    <w:p w14:paraId="5ED8B1F8" w14:textId="77777777" w:rsidR="00C602F8" w:rsidRDefault="00C602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83F7" w14:textId="77777777" w:rsidR="0016256F" w:rsidRDefault="00162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BC70" w14:textId="30D55E40" w:rsidR="00440F69" w:rsidRPr="001A48A7" w:rsidRDefault="002D3D96" w:rsidP="001A48A7">
    <w:pPr>
      <w:pStyle w:val="Header"/>
    </w:pPr>
    <w:r>
      <w:rPr>
        <w:rFonts w:asciiTheme="minorHAnsi" w:hAnsiTheme="minorHAnsi" w:cstheme="minorHAnsi"/>
        <w:b/>
        <w:i/>
        <w:caps/>
        <w:noProof/>
        <w:sz w:val="30"/>
        <w:szCs w:val="30"/>
      </w:rPr>
      <w:drawing>
        <wp:anchor distT="0" distB="0" distL="114300" distR="114300" simplePos="0" relativeHeight="251658241" behindDoc="0" locked="0" layoutInCell="1" allowOverlap="1" wp14:anchorId="107CCBA8" wp14:editId="1EA6CB87">
          <wp:simplePos x="0" y="0"/>
          <wp:positionH relativeFrom="rightMargin">
            <wp:posOffset>-792041</wp:posOffset>
          </wp:positionH>
          <wp:positionV relativeFrom="paragraph">
            <wp:posOffset>-222926</wp:posOffset>
          </wp:positionV>
          <wp:extent cx="1266190" cy="536575"/>
          <wp:effectExtent l="0" t="0" r="0" b="0"/>
          <wp:wrapSquare wrapText="bothSides"/>
          <wp:docPr id="5" name="Picture 5" descr="Carmarthen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rmarthenshire County Council"/>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190" cy="536575"/>
                  </a:xfrm>
                  <a:prstGeom prst="rect">
                    <a:avLst/>
                  </a:prstGeom>
                </pic:spPr>
              </pic:pic>
            </a:graphicData>
          </a:graphic>
          <wp14:sizeRelH relativeFrom="margin">
            <wp14:pctWidth>0</wp14:pctWidth>
          </wp14:sizeRelH>
          <wp14:sizeRelV relativeFrom="margin">
            <wp14:pctHeight>0</wp14:pctHeight>
          </wp14:sizeRelV>
        </wp:anchor>
      </w:drawing>
    </w:r>
    <w:r w:rsidR="00440F69">
      <w:rPr>
        <w:noProof/>
      </w:rPr>
      <w:drawing>
        <wp:anchor distT="0" distB="0" distL="114300" distR="114300" simplePos="0" relativeHeight="251658240" behindDoc="0" locked="0" layoutInCell="1" allowOverlap="1" wp14:anchorId="26E1295E" wp14:editId="3E7F02DE">
          <wp:simplePos x="0" y="0"/>
          <wp:positionH relativeFrom="column">
            <wp:posOffset>8420100</wp:posOffset>
          </wp:positionH>
          <wp:positionV relativeFrom="paragraph">
            <wp:posOffset>-280726</wp:posOffset>
          </wp:positionV>
          <wp:extent cx="1412150" cy="496570"/>
          <wp:effectExtent l="0" t="0" r="0" b="0"/>
          <wp:wrapNone/>
          <wp:docPr id="267" name="Picture 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412150" cy="4965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F7E8" w14:textId="77777777" w:rsidR="0016256F" w:rsidRDefault="00162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428"/>
    <w:multiLevelType w:val="hybridMultilevel"/>
    <w:tmpl w:val="421C80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1DD4"/>
    <w:multiLevelType w:val="hybridMultilevel"/>
    <w:tmpl w:val="CD362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2622FC"/>
    <w:multiLevelType w:val="hybridMultilevel"/>
    <w:tmpl w:val="C4BC00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68526C9"/>
    <w:multiLevelType w:val="hybridMultilevel"/>
    <w:tmpl w:val="555A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E487B"/>
    <w:multiLevelType w:val="hybridMultilevel"/>
    <w:tmpl w:val="9F9E19A0"/>
    <w:lvl w:ilvl="0" w:tplc="08090001">
      <w:start w:val="1"/>
      <w:numFmt w:val="bullet"/>
      <w:lvlText w:val=""/>
      <w:lvlJc w:val="left"/>
      <w:pPr>
        <w:ind w:left="1468" w:hanging="360"/>
      </w:pPr>
      <w:rPr>
        <w:rFonts w:ascii="Symbol" w:hAnsi="Symbol" w:hint="default"/>
      </w:rPr>
    </w:lvl>
    <w:lvl w:ilvl="1" w:tplc="08090003" w:tentative="1">
      <w:start w:val="1"/>
      <w:numFmt w:val="bullet"/>
      <w:lvlText w:val="o"/>
      <w:lvlJc w:val="left"/>
      <w:pPr>
        <w:ind w:left="2188" w:hanging="360"/>
      </w:pPr>
      <w:rPr>
        <w:rFonts w:ascii="Courier New" w:hAnsi="Courier New" w:cs="Courier New" w:hint="default"/>
      </w:rPr>
    </w:lvl>
    <w:lvl w:ilvl="2" w:tplc="08090005" w:tentative="1">
      <w:start w:val="1"/>
      <w:numFmt w:val="bullet"/>
      <w:lvlText w:val=""/>
      <w:lvlJc w:val="left"/>
      <w:pPr>
        <w:ind w:left="2908" w:hanging="360"/>
      </w:pPr>
      <w:rPr>
        <w:rFonts w:ascii="Wingdings" w:hAnsi="Wingdings" w:hint="default"/>
      </w:rPr>
    </w:lvl>
    <w:lvl w:ilvl="3" w:tplc="08090001" w:tentative="1">
      <w:start w:val="1"/>
      <w:numFmt w:val="bullet"/>
      <w:lvlText w:val=""/>
      <w:lvlJc w:val="left"/>
      <w:pPr>
        <w:ind w:left="3628" w:hanging="360"/>
      </w:pPr>
      <w:rPr>
        <w:rFonts w:ascii="Symbol" w:hAnsi="Symbol" w:hint="default"/>
      </w:rPr>
    </w:lvl>
    <w:lvl w:ilvl="4" w:tplc="08090003" w:tentative="1">
      <w:start w:val="1"/>
      <w:numFmt w:val="bullet"/>
      <w:lvlText w:val="o"/>
      <w:lvlJc w:val="left"/>
      <w:pPr>
        <w:ind w:left="4348" w:hanging="360"/>
      </w:pPr>
      <w:rPr>
        <w:rFonts w:ascii="Courier New" w:hAnsi="Courier New" w:cs="Courier New" w:hint="default"/>
      </w:rPr>
    </w:lvl>
    <w:lvl w:ilvl="5" w:tplc="08090005" w:tentative="1">
      <w:start w:val="1"/>
      <w:numFmt w:val="bullet"/>
      <w:lvlText w:val=""/>
      <w:lvlJc w:val="left"/>
      <w:pPr>
        <w:ind w:left="5068" w:hanging="360"/>
      </w:pPr>
      <w:rPr>
        <w:rFonts w:ascii="Wingdings" w:hAnsi="Wingdings" w:hint="default"/>
      </w:rPr>
    </w:lvl>
    <w:lvl w:ilvl="6" w:tplc="08090001" w:tentative="1">
      <w:start w:val="1"/>
      <w:numFmt w:val="bullet"/>
      <w:lvlText w:val=""/>
      <w:lvlJc w:val="left"/>
      <w:pPr>
        <w:ind w:left="5788" w:hanging="360"/>
      </w:pPr>
      <w:rPr>
        <w:rFonts w:ascii="Symbol" w:hAnsi="Symbol" w:hint="default"/>
      </w:rPr>
    </w:lvl>
    <w:lvl w:ilvl="7" w:tplc="08090003" w:tentative="1">
      <w:start w:val="1"/>
      <w:numFmt w:val="bullet"/>
      <w:lvlText w:val="o"/>
      <w:lvlJc w:val="left"/>
      <w:pPr>
        <w:ind w:left="6508" w:hanging="360"/>
      </w:pPr>
      <w:rPr>
        <w:rFonts w:ascii="Courier New" w:hAnsi="Courier New" w:cs="Courier New" w:hint="default"/>
      </w:rPr>
    </w:lvl>
    <w:lvl w:ilvl="8" w:tplc="08090005" w:tentative="1">
      <w:start w:val="1"/>
      <w:numFmt w:val="bullet"/>
      <w:lvlText w:val=""/>
      <w:lvlJc w:val="left"/>
      <w:pPr>
        <w:ind w:left="7228" w:hanging="360"/>
      </w:pPr>
      <w:rPr>
        <w:rFonts w:ascii="Wingdings" w:hAnsi="Wingdings" w:hint="default"/>
      </w:rPr>
    </w:lvl>
  </w:abstractNum>
  <w:abstractNum w:abstractNumId="5" w15:restartNumberingAfterBreak="0">
    <w:nsid w:val="213D49A5"/>
    <w:multiLevelType w:val="hybridMultilevel"/>
    <w:tmpl w:val="AA0C3756"/>
    <w:lvl w:ilvl="0" w:tplc="0B6A3814">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1520992"/>
    <w:multiLevelType w:val="multilevel"/>
    <w:tmpl w:val="9796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F5775"/>
    <w:multiLevelType w:val="hybridMultilevel"/>
    <w:tmpl w:val="C8B2D5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12716"/>
    <w:multiLevelType w:val="hybridMultilevel"/>
    <w:tmpl w:val="83B419B6"/>
    <w:lvl w:ilvl="0" w:tplc="08090001">
      <w:start w:val="1"/>
      <w:numFmt w:val="bullet"/>
      <w:lvlText w:val=""/>
      <w:lvlJc w:val="left"/>
      <w:pPr>
        <w:ind w:left="1468" w:hanging="360"/>
      </w:pPr>
      <w:rPr>
        <w:rFonts w:ascii="Symbol" w:hAnsi="Symbol" w:hint="default"/>
      </w:rPr>
    </w:lvl>
    <w:lvl w:ilvl="1" w:tplc="08090003" w:tentative="1">
      <w:start w:val="1"/>
      <w:numFmt w:val="bullet"/>
      <w:lvlText w:val="o"/>
      <w:lvlJc w:val="left"/>
      <w:pPr>
        <w:ind w:left="2188" w:hanging="360"/>
      </w:pPr>
      <w:rPr>
        <w:rFonts w:ascii="Courier New" w:hAnsi="Courier New" w:cs="Courier New" w:hint="default"/>
      </w:rPr>
    </w:lvl>
    <w:lvl w:ilvl="2" w:tplc="08090005" w:tentative="1">
      <w:start w:val="1"/>
      <w:numFmt w:val="bullet"/>
      <w:lvlText w:val=""/>
      <w:lvlJc w:val="left"/>
      <w:pPr>
        <w:ind w:left="2908" w:hanging="360"/>
      </w:pPr>
      <w:rPr>
        <w:rFonts w:ascii="Wingdings" w:hAnsi="Wingdings" w:hint="default"/>
      </w:rPr>
    </w:lvl>
    <w:lvl w:ilvl="3" w:tplc="08090001" w:tentative="1">
      <w:start w:val="1"/>
      <w:numFmt w:val="bullet"/>
      <w:lvlText w:val=""/>
      <w:lvlJc w:val="left"/>
      <w:pPr>
        <w:ind w:left="3628" w:hanging="360"/>
      </w:pPr>
      <w:rPr>
        <w:rFonts w:ascii="Symbol" w:hAnsi="Symbol" w:hint="default"/>
      </w:rPr>
    </w:lvl>
    <w:lvl w:ilvl="4" w:tplc="08090003" w:tentative="1">
      <w:start w:val="1"/>
      <w:numFmt w:val="bullet"/>
      <w:lvlText w:val="o"/>
      <w:lvlJc w:val="left"/>
      <w:pPr>
        <w:ind w:left="4348" w:hanging="360"/>
      </w:pPr>
      <w:rPr>
        <w:rFonts w:ascii="Courier New" w:hAnsi="Courier New" w:cs="Courier New" w:hint="default"/>
      </w:rPr>
    </w:lvl>
    <w:lvl w:ilvl="5" w:tplc="08090005" w:tentative="1">
      <w:start w:val="1"/>
      <w:numFmt w:val="bullet"/>
      <w:lvlText w:val=""/>
      <w:lvlJc w:val="left"/>
      <w:pPr>
        <w:ind w:left="5068" w:hanging="360"/>
      </w:pPr>
      <w:rPr>
        <w:rFonts w:ascii="Wingdings" w:hAnsi="Wingdings" w:hint="default"/>
      </w:rPr>
    </w:lvl>
    <w:lvl w:ilvl="6" w:tplc="08090001" w:tentative="1">
      <w:start w:val="1"/>
      <w:numFmt w:val="bullet"/>
      <w:lvlText w:val=""/>
      <w:lvlJc w:val="left"/>
      <w:pPr>
        <w:ind w:left="5788" w:hanging="360"/>
      </w:pPr>
      <w:rPr>
        <w:rFonts w:ascii="Symbol" w:hAnsi="Symbol" w:hint="default"/>
      </w:rPr>
    </w:lvl>
    <w:lvl w:ilvl="7" w:tplc="08090003" w:tentative="1">
      <w:start w:val="1"/>
      <w:numFmt w:val="bullet"/>
      <w:lvlText w:val="o"/>
      <w:lvlJc w:val="left"/>
      <w:pPr>
        <w:ind w:left="6508" w:hanging="360"/>
      </w:pPr>
      <w:rPr>
        <w:rFonts w:ascii="Courier New" w:hAnsi="Courier New" w:cs="Courier New" w:hint="default"/>
      </w:rPr>
    </w:lvl>
    <w:lvl w:ilvl="8" w:tplc="08090005" w:tentative="1">
      <w:start w:val="1"/>
      <w:numFmt w:val="bullet"/>
      <w:lvlText w:val=""/>
      <w:lvlJc w:val="left"/>
      <w:pPr>
        <w:ind w:left="7228" w:hanging="360"/>
      </w:pPr>
      <w:rPr>
        <w:rFonts w:ascii="Wingdings" w:hAnsi="Wingdings" w:hint="default"/>
      </w:rPr>
    </w:lvl>
  </w:abstractNum>
  <w:abstractNum w:abstractNumId="9" w15:restartNumberingAfterBreak="0">
    <w:nsid w:val="2BCC77C9"/>
    <w:multiLevelType w:val="hybridMultilevel"/>
    <w:tmpl w:val="10749638"/>
    <w:lvl w:ilvl="0" w:tplc="3536DE8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6320DC"/>
    <w:multiLevelType w:val="hybridMultilevel"/>
    <w:tmpl w:val="8F74DC24"/>
    <w:lvl w:ilvl="0" w:tplc="EB386EE0">
      <w:numFmt w:val="bullet"/>
      <w:lvlText w:val=""/>
      <w:lvlJc w:val="left"/>
      <w:pPr>
        <w:tabs>
          <w:tab w:val="num" w:pos="540"/>
        </w:tabs>
        <w:ind w:left="540" w:hanging="360"/>
      </w:pPr>
      <w:rPr>
        <w:rFonts w:ascii="Symbol" w:eastAsia="Times New Roman" w:hAnsi="Symbol" w:cs="Arial" w:hint="default"/>
        <w: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B61B14"/>
    <w:multiLevelType w:val="hybridMultilevel"/>
    <w:tmpl w:val="40A09B8E"/>
    <w:lvl w:ilvl="0" w:tplc="8EACFA12">
      <w:start w:val="9"/>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5872EFF"/>
    <w:multiLevelType w:val="hybridMultilevel"/>
    <w:tmpl w:val="4300DC32"/>
    <w:lvl w:ilvl="0" w:tplc="292E2C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9708DD"/>
    <w:multiLevelType w:val="hybridMultilevel"/>
    <w:tmpl w:val="A4E8DBB4"/>
    <w:lvl w:ilvl="0" w:tplc="8F18199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F87A84"/>
    <w:multiLevelType w:val="hybridMultilevel"/>
    <w:tmpl w:val="195677DE"/>
    <w:lvl w:ilvl="0" w:tplc="EB386EE0">
      <w:numFmt w:val="bullet"/>
      <w:lvlText w:val=""/>
      <w:lvlJc w:val="left"/>
      <w:pPr>
        <w:tabs>
          <w:tab w:val="num" w:pos="540"/>
        </w:tabs>
        <w:ind w:left="540" w:hanging="360"/>
      </w:pPr>
      <w:rPr>
        <w:rFonts w:ascii="Symbol" w:eastAsia="Times New Roman" w:hAnsi="Symbol" w:cs="Arial" w:hint="default"/>
        <w: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894FE9"/>
    <w:multiLevelType w:val="hybridMultilevel"/>
    <w:tmpl w:val="FEEE8380"/>
    <w:lvl w:ilvl="0" w:tplc="08090001">
      <w:start w:val="1"/>
      <w:numFmt w:val="bullet"/>
      <w:lvlText w:val=""/>
      <w:lvlJc w:val="left"/>
      <w:pPr>
        <w:tabs>
          <w:tab w:val="num" w:pos="1080"/>
        </w:tabs>
        <w:ind w:left="1080" w:hanging="360"/>
      </w:pPr>
      <w:rPr>
        <w:rFonts w:ascii="Symbol" w:hAnsi="Symbol" w:hint="default"/>
      </w:rPr>
    </w:lvl>
    <w:lvl w:ilvl="1" w:tplc="3BBCECA8">
      <w:start w:val="12"/>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3B4801A2"/>
    <w:multiLevelType w:val="hybridMultilevel"/>
    <w:tmpl w:val="58A6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2CC9A"/>
    <w:multiLevelType w:val="hybridMultilevel"/>
    <w:tmpl w:val="68D41550"/>
    <w:lvl w:ilvl="0" w:tplc="0B6A3814">
      <w:start w:val="1"/>
      <w:numFmt w:val="bullet"/>
      <w:lvlText w:val=""/>
      <w:lvlJc w:val="left"/>
      <w:pPr>
        <w:ind w:left="363" w:hanging="360"/>
      </w:pPr>
      <w:rPr>
        <w:rFonts w:ascii="Symbol" w:hAnsi="Symbol" w:hint="default"/>
      </w:rPr>
    </w:lvl>
    <w:lvl w:ilvl="1" w:tplc="B524CDD4">
      <w:start w:val="1"/>
      <w:numFmt w:val="bullet"/>
      <w:lvlText w:val="o"/>
      <w:lvlJc w:val="left"/>
      <w:pPr>
        <w:ind w:left="1083" w:hanging="360"/>
      </w:pPr>
      <w:rPr>
        <w:rFonts w:ascii="Courier New" w:hAnsi="Courier New" w:hint="default"/>
      </w:rPr>
    </w:lvl>
    <w:lvl w:ilvl="2" w:tplc="F1DADFDE">
      <w:start w:val="1"/>
      <w:numFmt w:val="bullet"/>
      <w:lvlText w:val=""/>
      <w:lvlJc w:val="left"/>
      <w:pPr>
        <w:ind w:left="1803" w:hanging="360"/>
      </w:pPr>
      <w:rPr>
        <w:rFonts w:ascii="Wingdings" w:hAnsi="Wingdings" w:hint="default"/>
      </w:rPr>
    </w:lvl>
    <w:lvl w:ilvl="3" w:tplc="DEBEAC5E">
      <w:start w:val="1"/>
      <w:numFmt w:val="bullet"/>
      <w:lvlText w:val=""/>
      <w:lvlJc w:val="left"/>
      <w:pPr>
        <w:ind w:left="2523" w:hanging="360"/>
      </w:pPr>
      <w:rPr>
        <w:rFonts w:ascii="Symbol" w:hAnsi="Symbol" w:hint="default"/>
      </w:rPr>
    </w:lvl>
    <w:lvl w:ilvl="4" w:tplc="3516E78A">
      <w:start w:val="1"/>
      <w:numFmt w:val="bullet"/>
      <w:lvlText w:val="o"/>
      <w:lvlJc w:val="left"/>
      <w:pPr>
        <w:ind w:left="3243" w:hanging="360"/>
      </w:pPr>
      <w:rPr>
        <w:rFonts w:ascii="Courier New" w:hAnsi="Courier New" w:hint="default"/>
      </w:rPr>
    </w:lvl>
    <w:lvl w:ilvl="5" w:tplc="1848F7A6">
      <w:start w:val="1"/>
      <w:numFmt w:val="bullet"/>
      <w:lvlText w:val=""/>
      <w:lvlJc w:val="left"/>
      <w:pPr>
        <w:ind w:left="3963" w:hanging="360"/>
      </w:pPr>
      <w:rPr>
        <w:rFonts w:ascii="Wingdings" w:hAnsi="Wingdings" w:hint="default"/>
      </w:rPr>
    </w:lvl>
    <w:lvl w:ilvl="6" w:tplc="61B2641E">
      <w:start w:val="1"/>
      <w:numFmt w:val="bullet"/>
      <w:lvlText w:val=""/>
      <w:lvlJc w:val="left"/>
      <w:pPr>
        <w:ind w:left="4683" w:hanging="360"/>
      </w:pPr>
      <w:rPr>
        <w:rFonts w:ascii="Symbol" w:hAnsi="Symbol" w:hint="default"/>
      </w:rPr>
    </w:lvl>
    <w:lvl w:ilvl="7" w:tplc="32A2EF4E">
      <w:start w:val="1"/>
      <w:numFmt w:val="bullet"/>
      <w:lvlText w:val="o"/>
      <w:lvlJc w:val="left"/>
      <w:pPr>
        <w:ind w:left="5403" w:hanging="360"/>
      </w:pPr>
      <w:rPr>
        <w:rFonts w:ascii="Courier New" w:hAnsi="Courier New" w:hint="default"/>
      </w:rPr>
    </w:lvl>
    <w:lvl w:ilvl="8" w:tplc="4214704C">
      <w:start w:val="1"/>
      <w:numFmt w:val="bullet"/>
      <w:lvlText w:val=""/>
      <w:lvlJc w:val="left"/>
      <w:pPr>
        <w:ind w:left="6123" w:hanging="360"/>
      </w:pPr>
      <w:rPr>
        <w:rFonts w:ascii="Wingdings" w:hAnsi="Wingdings" w:hint="default"/>
      </w:rPr>
    </w:lvl>
  </w:abstractNum>
  <w:abstractNum w:abstractNumId="18" w15:restartNumberingAfterBreak="0">
    <w:nsid w:val="418F5E83"/>
    <w:multiLevelType w:val="hybridMultilevel"/>
    <w:tmpl w:val="2D8823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BC5D2B"/>
    <w:multiLevelType w:val="hybridMultilevel"/>
    <w:tmpl w:val="439ABA50"/>
    <w:lvl w:ilvl="0" w:tplc="23B4329C">
      <w:start w:val="1"/>
      <w:numFmt w:val="bullet"/>
      <w:lvlText w:val=""/>
      <w:lvlJc w:val="left"/>
      <w:pPr>
        <w:tabs>
          <w:tab w:val="num" w:pos="720"/>
        </w:tabs>
        <w:ind w:left="720" w:hanging="360"/>
      </w:pPr>
      <w:rPr>
        <w:rFonts w:ascii="Wingdings" w:hAnsi="Wingdings"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DD0BA3"/>
    <w:multiLevelType w:val="hybridMultilevel"/>
    <w:tmpl w:val="398033E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3B1EBB"/>
    <w:multiLevelType w:val="hybridMultilevel"/>
    <w:tmpl w:val="0624E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766BAE"/>
    <w:multiLevelType w:val="hybridMultilevel"/>
    <w:tmpl w:val="9E1058FC"/>
    <w:lvl w:ilvl="0" w:tplc="08090001">
      <w:start w:val="1"/>
      <w:numFmt w:val="bullet"/>
      <w:lvlText w:val=""/>
      <w:lvlJc w:val="left"/>
      <w:pPr>
        <w:ind w:left="1468" w:hanging="360"/>
      </w:pPr>
      <w:rPr>
        <w:rFonts w:ascii="Symbol" w:hAnsi="Symbol" w:hint="default"/>
      </w:rPr>
    </w:lvl>
    <w:lvl w:ilvl="1" w:tplc="08090003" w:tentative="1">
      <w:start w:val="1"/>
      <w:numFmt w:val="bullet"/>
      <w:lvlText w:val="o"/>
      <w:lvlJc w:val="left"/>
      <w:pPr>
        <w:ind w:left="2188" w:hanging="360"/>
      </w:pPr>
      <w:rPr>
        <w:rFonts w:ascii="Courier New" w:hAnsi="Courier New" w:cs="Courier New" w:hint="default"/>
      </w:rPr>
    </w:lvl>
    <w:lvl w:ilvl="2" w:tplc="08090005" w:tentative="1">
      <w:start w:val="1"/>
      <w:numFmt w:val="bullet"/>
      <w:lvlText w:val=""/>
      <w:lvlJc w:val="left"/>
      <w:pPr>
        <w:ind w:left="2908" w:hanging="360"/>
      </w:pPr>
      <w:rPr>
        <w:rFonts w:ascii="Wingdings" w:hAnsi="Wingdings" w:hint="default"/>
      </w:rPr>
    </w:lvl>
    <w:lvl w:ilvl="3" w:tplc="08090001" w:tentative="1">
      <w:start w:val="1"/>
      <w:numFmt w:val="bullet"/>
      <w:lvlText w:val=""/>
      <w:lvlJc w:val="left"/>
      <w:pPr>
        <w:ind w:left="3628" w:hanging="360"/>
      </w:pPr>
      <w:rPr>
        <w:rFonts w:ascii="Symbol" w:hAnsi="Symbol" w:hint="default"/>
      </w:rPr>
    </w:lvl>
    <w:lvl w:ilvl="4" w:tplc="08090003" w:tentative="1">
      <w:start w:val="1"/>
      <w:numFmt w:val="bullet"/>
      <w:lvlText w:val="o"/>
      <w:lvlJc w:val="left"/>
      <w:pPr>
        <w:ind w:left="4348" w:hanging="360"/>
      </w:pPr>
      <w:rPr>
        <w:rFonts w:ascii="Courier New" w:hAnsi="Courier New" w:cs="Courier New" w:hint="default"/>
      </w:rPr>
    </w:lvl>
    <w:lvl w:ilvl="5" w:tplc="08090005" w:tentative="1">
      <w:start w:val="1"/>
      <w:numFmt w:val="bullet"/>
      <w:lvlText w:val=""/>
      <w:lvlJc w:val="left"/>
      <w:pPr>
        <w:ind w:left="5068" w:hanging="360"/>
      </w:pPr>
      <w:rPr>
        <w:rFonts w:ascii="Wingdings" w:hAnsi="Wingdings" w:hint="default"/>
      </w:rPr>
    </w:lvl>
    <w:lvl w:ilvl="6" w:tplc="08090001" w:tentative="1">
      <w:start w:val="1"/>
      <w:numFmt w:val="bullet"/>
      <w:lvlText w:val=""/>
      <w:lvlJc w:val="left"/>
      <w:pPr>
        <w:ind w:left="5788" w:hanging="360"/>
      </w:pPr>
      <w:rPr>
        <w:rFonts w:ascii="Symbol" w:hAnsi="Symbol" w:hint="default"/>
      </w:rPr>
    </w:lvl>
    <w:lvl w:ilvl="7" w:tplc="08090003" w:tentative="1">
      <w:start w:val="1"/>
      <w:numFmt w:val="bullet"/>
      <w:lvlText w:val="o"/>
      <w:lvlJc w:val="left"/>
      <w:pPr>
        <w:ind w:left="6508" w:hanging="360"/>
      </w:pPr>
      <w:rPr>
        <w:rFonts w:ascii="Courier New" w:hAnsi="Courier New" w:cs="Courier New" w:hint="default"/>
      </w:rPr>
    </w:lvl>
    <w:lvl w:ilvl="8" w:tplc="08090005" w:tentative="1">
      <w:start w:val="1"/>
      <w:numFmt w:val="bullet"/>
      <w:lvlText w:val=""/>
      <w:lvlJc w:val="left"/>
      <w:pPr>
        <w:ind w:left="7228" w:hanging="360"/>
      </w:pPr>
      <w:rPr>
        <w:rFonts w:ascii="Wingdings" w:hAnsi="Wingdings" w:hint="default"/>
      </w:rPr>
    </w:lvl>
  </w:abstractNum>
  <w:abstractNum w:abstractNumId="23" w15:restartNumberingAfterBreak="0">
    <w:nsid w:val="59CF11FE"/>
    <w:multiLevelType w:val="hybridMultilevel"/>
    <w:tmpl w:val="1E9CB9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112199"/>
    <w:multiLevelType w:val="hybridMultilevel"/>
    <w:tmpl w:val="62FCE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120FFC"/>
    <w:multiLevelType w:val="hybridMultilevel"/>
    <w:tmpl w:val="B71C44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626146D"/>
    <w:multiLevelType w:val="hybridMultilevel"/>
    <w:tmpl w:val="8BD8693C"/>
    <w:lvl w:ilvl="0" w:tplc="EB386EE0">
      <w:numFmt w:val="bullet"/>
      <w:lvlText w:val=""/>
      <w:lvlJc w:val="left"/>
      <w:pPr>
        <w:tabs>
          <w:tab w:val="num" w:pos="540"/>
        </w:tabs>
        <w:ind w:left="540" w:hanging="360"/>
      </w:pPr>
      <w:rPr>
        <w:rFonts w:ascii="Symbol" w:eastAsia="Times New Roman" w:hAnsi="Symbol" w:cs="Arial" w:hint="default"/>
        <w: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4E7EF1"/>
    <w:multiLevelType w:val="hybridMultilevel"/>
    <w:tmpl w:val="D976470C"/>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lvl>
    <w:lvl w:ilvl="3" w:tplc="A072C536">
      <w:start w:val="1"/>
      <w:numFmt w:val="lowerRoman"/>
      <w:lvlText w:val="(%4)"/>
      <w:lvlJc w:val="left"/>
      <w:pPr>
        <w:ind w:left="2880" w:hanging="72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67475746"/>
    <w:multiLevelType w:val="hybridMultilevel"/>
    <w:tmpl w:val="7270B404"/>
    <w:lvl w:ilvl="0" w:tplc="08090001">
      <w:start w:val="1"/>
      <w:numFmt w:val="bullet"/>
      <w:lvlText w:val=""/>
      <w:lvlJc w:val="left"/>
      <w:pPr>
        <w:tabs>
          <w:tab w:val="num" w:pos="1260"/>
        </w:tabs>
        <w:ind w:left="1260" w:hanging="360"/>
      </w:pPr>
      <w:rPr>
        <w:rFonts w:ascii="Symbol" w:hAnsi="Symbol" w:hint="default"/>
      </w:rPr>
    </w:lvl>
    <w:lvl w:ilvl="1" w:tplc="BFDC0CAC">
      <w:start w:val="7"/>
      <w:numFmt w:val="decimal"/>
      <w:lvlText w:val="%2."/>
      <w:lvlJc w:val="left"/>
      <w:pPr>
        <w:tabs>
          <w:tab w:val="num" w:pos="1980"/>
        </w:tabs>
        <w:ind w:left="1980" w:hanging="360"/>
      </w:pPr>
      <w:rPr>
        <w:rFonts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6B7A7B99"/>
    <w:multiLevelType w:val="hybridMultilevel"/>
    <w:tmpl w:val="31AE4BE6"/>
    <w:lvl w:ilvl="0" w:tplc="08090001">
      <w:start w:val="1"/>
      <w:numFmt w:val="bullet"/>
      <w:lvlText w:val=""/>
      <w:lvlJc w:val="left"/>
      <w:pPr>
        <w:ind w:left="1468" w:hanging="360"/>
      </w:pPr>
      <w:rPr>
        <w:rFonts w:ascii="Symbol" w:hAnsi="Symbol" w:hint="default"/>
      </w:rPr>
    </w:lvl>
    <w:lvl w:ilvl="1" w:tplc="08090003">
      <w:start w:val="1"/>
      <w:numFmt w:val="bullet"/>
      <w:lvlText w:val="o"/>
      <w:lvlJc w:val="left"/>
      <w:pPr>
        <w:ind w:left="2188" w:hanging="360"/>
      </w:pPr>
      <w:rPr>
        <w:rFonts w:ascii="Courier New" w:hAnsi="Courier New" w:cs="Courier New" w:hint="default"/>
      </w:rPr>
    </w:lvl>
    <w:lvl w:ilvl="2" w:tplc="08090005" w:tentative="1">
      <w:start w:val="1"/>
      <w:numFmt w:val="bullet"/>
      <w:lvlText w:val=""/>
      <w:lvlJc w:val="left"/>
      <w:pPr>
        <w:ind w:left="2908" w:hanging="360"/>
      </w:pPr>
      <w:rPr>
        <w:rFonts w:ascii="Wingdings" w:hAnsi="Wingdings" w:hint="default"/>
      </w:rPr>
    </w:lvl>
    <w:lvl w:ilvl="3" w:tplc="08090001" w:tentative="1">
      <w:start w:val="1"/>
      <w:numFmt w:val="bullet"/>
      <w:lvlText w:val=""/>
      <w:lvlJc w:val="left"/>
      <w:pPr>
        <w:ind w:left="3628" w:hanging="360"/>
      </w:pPr>
      <w:rPr>
        <w:rFonts w:ascii="Symbol" w:hAnsi="Symbol" w:hint="default"/>
      </w:rPr>
    </w:lvl>
    <w:lvl w:ilvl="4" w:tplc="08090003" w:tentative="1">
      <w:start w:val="1"/>
      <w:numFmt w:val="bullet"/>
      <w:lvlText w:val="o"/>
      <w:lvlJc w:val="left"/>
      <w:pPr>
        <w:ind w:left="4348" w:hanging="360"/>
      </w:pPr>
      <w:rPr>
        <w:rFonts w:ascii="Courier New" w:hAnsi="Courier New" w:cs="Courier New" w:hint="default"/>
      </w:rPr>
    </w:lvl>
    <w:lvl w:ilvl="5" w:tplc="08090005" w:tentative="1">
      <w:start w:val="1"/>
      <w:numFmt w:val="bullet"/>
      <w:lvlText w:val=""/>
      <w:lvlJc w:val="left"/>
      <w:pPr>
        <w:ind w:left="5068" w:hanging="360"/>
      </w:pPr>
      <w:rPr>
        <w:rFonts w:ascii="Wingdings" w:hAnsi="Wingdings" w:hint="default"/>
      </w:rPr>
    </w:lvl>
    <w:lvl w:ilvl="6" w:tplc="08090001" w:tentative="1">
      <w:start w:val="1"/>
      <w:numFmt w:val="bullet"/>
      <w:lvlText w:val=""/>
      <w:lvlJc w:val="left"/>
      <w:pPr>
        <w:ind w:left="5788" w:hanging="360"/>
      </w:pPr>
      <w:rPr>
        <w:rFonts w:ascii="Symbol" w:hAnsi="Symbol" w:hint="default"/>
      </w:rPr>
    </w:lvl>
    <w:lvl w:ilvl="7" w:tplc="08090003" w:tentative="1">
      <w:start w:val="1"/>
      <w:numFmt w:val="bullet"/>
      <w:lvlText w:val="o"/>
      <w:lvlJc w:val="left"/>
      <w:pPr>
        <w:ind w:left="6508" w:hanging="360"/>
      </w:pPr>
      <w:rPr>
        <w:rFonts w:ascii="Courier New" w:hAnsi="Courier New" w:cs="Courier New" w:hint="default"/>
      </w:rPr>
    </w:lvl>
    <w:lvl w:ilvl="8" w:tplc="08090005" w:tentative="1">
      <w:start w:val="1"/>
      <w:numFmt w:val="bullet"/>
      <w:lvlText w:val=""/>
      <w:lvlJc w:val="left"/>
      <w:pPr>
        <w:ind w:left="7228" w:hanging="360"/>
      </w:pPr>
      <w:rPr>
        <w:rFonts w:ascii="Wingdings" w:hAnsi="Wingdings" w:hint="default"/>
      </w:rPr>
    </w:lvl>
  </w:abstractNum>
  <w:abstractNum w:abstractNumId="30" w15:restartNumberingAfterBreak="0">
    <w:nsid w:val="7C0D4549"/>
    <w:multiLevelType w:val="hybridMultilevel"/>
    <w:tmpl w:val="96E0A6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0004393">
    <w:abstractNumId w:val="17"/>
  </w:num>
  <w:num w:numId="2" w16cid:durableId="227230546">
    <w:abstractNumId w:val="19"/>
  </w:num>
  <w:num w:numId="3" w16cid:durableId="1914316074">
    <w:abstractNumId w:val="20"/>
  </w:num>
  <w:num w:numId="4" w16cid:durableId="1281571674">
    <w:abstractNumId w:val="25"/>
  </w:num>
  <w:num w:numId="5" w16cid:durableId="796485483">
    <w:abstractNumId w:val="27"/>
  </w:num>
  <w:num w:numId="6" w16cid:durableId="1785730589">
    <w:abstractNumId w:val="28"/>
  </w:num>
  <w:num w:numId="7" w16cid:durableId="885139094">
    <w:abstractNumId w:val="15"/>
  </w:num>
  <w:num w:numId="8" w16cid:durableId="158156563">
    <w:abstractNumId w:val="11"/>
  </w:num>
  <w:num w:numId="9" w16cid:durableId="1792282898">
    <w:abstractNumId w:val="2"/>
  </w:num>
  <w:num w:numId="10" w16cid:durableId="1746338257">
    <w:abstractNumId w:val="10"/>
  </w:num>
  <w:num w:numId="11" w16cid:durableId="335228638">
    <w:abstractNumId w:val="26"/>
  </w:num>
  <w:num w:numId="12" w16cid:durableId="1945382005">
    <w:abstractNumId w:val="14"/>
  </w:num>
  <w:num w:numId="13" w16cid:durableId="2086294054">
    <w:abstractNumId w:val="18"/>
  </w:num>
  <w:num w:numId="14" w16cid:durableId="1294822383">
    <w:abstractNumId w:val="7"/>
  </w:num>
  <w:num w:numId="15" w16cid:durableId="385640669">
    <w:abstractNumId w:val="0"/>
  </w:num>
  <w:num w:numId="16" w16cid:durableId="1579245490">
    <w:abstractNumId w:val="24"/>
  </w:num>
  <w:num w:numId="17" w16cid:durableId="189759222">
    <w:abstractNumId w:val="30"/>
  </w:num>
  <w:num w:numId="18" w16cid:durableId="854076517">
    <w:abstractNumId w:val="12"/>
  </w:num>
  <w:num w:numId="19" w16cid:durableId="1574511858">
    <w:abstractNumId w:val="1"/>
  </w:num>
  <w:num w:numId="20" w16cid:durableId="929386737">
    <w:abstractNumId w:val="9"/>
  </w:num>
  <w:num w:numId="21" w16cid:durableId="667252551">
    <w:abstractNumId w:val="13"/>
  </w:num>
  <w:num w:numId="22" w16cid:durableId="593637606">
    <w:abstractNumId w:val="23"/>
  </w:num>
  <w:num w:numId="23" w16cid:durableId="792939804">
    <w:abstractNumId w:val="21"/>
  </w:num>
  <w:num w:numId="24" w16cid:durableId="1525823784">
    <w:abstractNumId w:val="16"/>
  </w:num>
  <w:num w:numId="25" w16cid:durableId="2139638382">
    <w:abstractNumId w:val="4"/>
  </w:num>
  <w:num w:numId="26" w16cid:durableId="1394352941">
    <w:abstractNumId w:val="22"/>
  </w:num>
  <w:num w:numId="27" w16cid:durableId="1155950344">
    <w:abstractNumId w:val="8"/>
  </w:num>
  <w:num w:numId="28" w16cid:durableId="1171720027">
    <w:abstractNumId w:val="29"/>
  </w:num>
  <w:num w:numId="29" w16cid:durableId="1928030829">
    <w:abstractNumId w:val="3"/>
  </w:num>
  <w:num w:numId="30" w16cid:durableId="1089618943">
    <w:abstractNumId w:val="6"/>
  </w:num>
  <w:num w:numId="31" w16cid:durableId="190444157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sha P Eady">
    <w15:presenceInfo w15:providerId="AD" w15:userId="S::NPEady@carmarthenshire.gov.uk::08151476-7a45-4727-bba3-8a5b2f773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F7"/>
    <w:rsid w:val="00003EC5"/>
    <w:rsid w:val="00010EC4"/>
    <w:rsid w:val="00012A22"/>
    <w:rsid w:val="0001466F"/>
    <w:rsid w:val="00014CA4"/>
    <w:rsid w:val="00016CF7"/>
    <w:rsid w:val="00026490"/>
    <w:rsid w:val="000357B9"/>
    <w:rsid w:val="00035A52"/>
    <w:rsid w:val="000459C4"/>
    <w:rsid w:val="00046F4E"/>
    <w:rsid w:val="00050431"/>
    <w:rsid w:val="000534F7"/>
    <w:rsid w:val="00057F86"/>
    <w:rsid w:val="00064AC3"/>
    <w:rsid w:val="000805D1"/>
    <w:rsid w:val="00081964"/>
    <w:rsid w:val="00082184"/>
    <w:rsid w:val="00085E22"/>
    <w:rsid w:val="00092EDA"/>
    <w:rsid w:val="000A6FE3"/>
    <w:rsid w:val="000B43FE"/>
    <w:rsid w:val="000B7778"/>
    <w:rsid w:val="000C0F79"/>
    <w:rsid w:val="000C6AAE"/>
    <w:rsid w:val="000F7A60"/>
    <w:rsid w:val="00100A10"/>
    <w:rsid w:val="001041AE"/>
    <w:rsid w:val="00107EDA"/>
    <w:rsid w:val="00113DAE"/>
    <w:rsid w:val="0012782E"/>
    <w:rsid w:val="00127D46"/>
    <w:rsid w:val="00130052"/>
    <w:rsid w:val="00131B0B"/>
    <w:rsid w:val="00132D95"/>
    <w:rsid w:val="00142C7F"/>
    <w:rsid w:val="001470C1"/>
    <w:rsid w:val="00147F1C"/>
    <w:rsid w:val="0016256F"/>
    <w:rsid w:val="001625FC"/>
    <w:rsid w:val="0017140E"/>
    <w:rsid w:val="00173719"/>
    <w:rsid w:val="00173738"/>
    <w:rsid w:val="001751D4"/>
    <w:rsid w:val="001A24D1"/>
    <w:rsid w:val="001A48A7"/>
    <w:rsid w:val="001B10D0"/>
    <w:rsid w:val="001C2074"/>
    <w:rsid w:val="001C4862"/>
    <w:rsid w:val="001D0F31"/>
    <w:rsid w:val="001D38CD"/>
    <w:rsid w:val="001D4260"/>
    <w:rsid w:val="001E0DF1"/>
    <w:rsid w:val="00203E40"/>
    <w:rsid w:val="00204B07"/>
    <w:rsid w:val="00207D33"/>
    <w:rsid w:val="00211893"/>
    <w:rsid w:val="00215361"/>
    <w:rsid w:val="002169E7"/>
    <w:rsid w:val="00221F55"/>
    <w:rsid w:val="00222D23"/>
    <w:rsid w:val="002233CC"/>
    <w:rsid w:val="002256A6"/>
    <w:rsid w:val="00236C4A"/>
    <w:rsid w:val="00242D45"/>
    <w:rsid w:val="00244763"/>
    <w:rsid w:val="00245993"/>
    <w:rsid w:val="00245EFC"/>
    <w:rsid w:val="002467A7"/>
    <w:rsid w:val="00266133"/>
    <w:rsid w:val="00270CD9"/>
    <w:rsid w:val="00271DF2"/>
    <w:rsid w:val="00273FDD"/>
    <w:rsid w:val="002756D4"/>
    <w:rsid w:val="002763F0"/>
    <w:rsid w:val="002838F3"/>
    <w:rsid w:val="00286DFD"/>
    <w:rsid w:val="002936DB"/>
    <w:rsid w:val="00297DB2"/>
    <w:rsid w:val="002A1C22"/>
    <w:rsid w:val="002B7C51"/>
    <w:rsid w:val="002C3565"/>
    <w:rsid w:val="002C3689"/>
    <w:rsid w:val="002C3B5A"/>
    <w:rsid w:val="002C3F99"/>
    <w:rsid w:val="002C4BFA"/>
    <w:rsid w:val="002D08B2"/>
    <w:rsid w:val="002D3D96"/>
    <w:rsid w:val="002D4EE5"/>
    <w:rsid w:val="002E52DF"/>
    <w:rsid w:val="002E7D68"/>
    <w:rsid w:val="002F68DF"/>
    <w:rsid w:val="003040AA"/>
    <w:rsid w:val="00306C21"/>
    <w:rsid w:val="00306C60"/>
    <w:rsid w:val="00307CE9"/>
    <w:rsid w:val="003246B6"/>
    <w:rsid w:val="003256F5"/>
    <w:rsid w:val="003334AF"/>
    <w:rsid w:val="00333BC8"/>
    <w:rsid w:val="00341250"/>
    <w:rsid w:val="003531FF"/>
    <w:rsid w:val="00354B72"/>
    <w:rsid w:val="00362D92"/>
    <w:rsid w:val="003654B2"/>
    <w:rsid w:val="00372863"/>
    <w:rsid w:val="00376AA0"/>
    <w:rsid w:val="00381760"/>
    <w:rsid w:val="00381D88"/>
    <w:rsid w:val="00385F9D"/>
    <w:rsid w:val="003923A5"/>
    <w:rsid w:val="00395D95"/>
    <w:rsid w:val="003A0A71"/>
    <w:rsid w:val="003A2020"/>
    <w:rsid w:val="003B7F49"/>
    <w:rsid w:val="003C4756"/>
    <w:rsid w:val="003E0532"/>
    <w:rsid w:val="003E4BA6"/>
    <w:rsid w:val="003E4EB2"/>
    <w:rsid w:val="003E5C8C"/>
    <w:rsid w:val="003E729F"/>
    <w:rsid w:val="003F2A3E"/>
    <w:rsid w:val="003F556C"/>
    <w:rsid w:val="00400B74"/>
    <w:rsid w:val="00404C3A"/>
    <w:rsid w:val="00411E2D"/>
    <w:rsid w:val="004122B2"/>
    <w:rsid w:val="004125D7"/>
    <w:rsid w:val="004126FA"/>
    <w:rsid w:val="00412A59"/>
    <w:rsid w:val="004200ED"/>
    <w:rsid w:val="00422E6E"/>
    <w:rsid w:val="00425038"/>
    <w:rsid w:val="0043042C"/>
    <w:rsid w:val="00436E07"/>
    <w:rsid w:val="0043787F"/>
    <w:rsid w:val="00440892"/>
    <w:rsid w:val="00440F69"/>
    <w:rsid w:val="00443647"/>
    <w:rsid w:val="004461E3"/>
    <w:rsid w:val="00446304"/>
    <w:rsid w:val="00463C85"/>
    <w:rsid w:val="004706A3"/>
    <w:rsid w:val="00470745"/>
    <w:rsid w:val="004714E6"/>
    <w:rsid w:val="0047436E"/>
    <w:rsid w:val="00476FF6"/>
    <w:rsid w:val="00482165"/>
    <w:rsid w:val="004918B6"/>
    <w:rsid w:val="00493FE0"/>
    <w:rsid w:val="00494F03"/>
    <w:rsid w:val="004A28C3"/>
    <w:rsid w:val="004A6E7A"/>
    <w:rsid w:val="004B2A1B"/>
    <w:rsid w:val="004B3698"/>
    <w:rsid w:val="004B436E"/>
    <w:rsid w:val="004C09E8"/>
    <w:rsid w:val="004C11B4"/>
    <w:rsid w:val="004C3812"/>
    <w:rsid w:val="004C50A5"/>
    <w:rsid w:val="004D169D"/>
    <w:rsid w:val="004D7716"/>
    <w:rsid w:val="004F2E43"/>
    <w:rsid w:val="004F50F0"/>
    <w:rsid w:val="00501A71"/>
    <w:rsid w:val="00503B83"/>
    <w:rsid w:val="005047EA"/>
    <w:rsid w:val="00505220"/>
    <w:rsid w:val="005064CC"/>
    <w:rsid w:val="00510BBD"/>
    <w:rsid w:val="00513A96"/>
    <w:rsid w:val="00516283"/>
    <w:rsid w:val="0051729A"/>
    <w:rsid w:val="00517383"/>
    <w:rsid w:val="005203B6"/>
    <w:rsid w:val="005249F8"/>
    <w:rsid w:val="00524D48"/>
    <w:rsid w:val="005272F7"/>
    <w:rsid w:val="005514A6"/>
    <w:rsid w:val="005547ED"/>
    <w:rsid w:val="005638CA"/>
    <w:rsid w:val="00563DA9"/>
    <w:rsid w:val="005650E6"/>
    <w:rsid w:val="00567F91"/>
    <w:rsid w:val="00586145"/>
    <w:rsid w:val="005A1C85"/>
    <w:rsid w:val="005A3532"/>
    <w:rsid w:val="005C3B3F"/>
    <w:rsid w:val="005C7335"/>
    <w:rsid w:val="005C753D"/>
    <w:rsid w:val="005D32B3"/>
    <w:rsid w:val="005D57EF"/>
    <w:rsid w:val="005E1703"/>
    <w:rsid w:val="005E4C42"/>
    <w:rsid w:val="005E7868"/>
    <w:rsid w:val="00605518"/>
    <w:rsid w:val="006067C6"/>
    <w:rsid w:val="00606873"/>
    <w:rsid w:val="00612D35"/>
    <w:rsid w:val="006144C6"/>
    <w:rsid w:val="006148D0"/>
    <w:rsid w:val="0061715C"/>
    <w:rsid w:val="006200EE"/>
    <w:rsid w:val="0062595D"/>
    <w:rsid w:val="006333C7"/>
    <w:rsid w:val="00633B72"/>
    <w:rsid w:val="006354AD"/>
    <w:rsid w:val="006421FE"/>
    <w:rsid w:val="00645DE2"/>
    <w:rsid w:val="00654D87"/>
    <w:rsid w:val="006605D2"/>
    <w:rsid w:val="00662600"/>
    <w:rsid w:val="00690FEE"/>
    <w:rsid w:val="00696DF1"/>
    <w:rsid w:val="00697C83"/>
    <w:rsid w:val="006A1F8E"/>
    <w:rsid w:val="006B3C30"/>
    <w:rsid w:val="006C5367"/>
    <w:rsid w:val="006D13E7"/>
    <w:rsid w:val="006D3E70"/>
    <w:rsid w:val="006F2C5C"/>
    <w:rsid w:val="006F3EF6"/>
    <w:rsid w:val="006F533C"/>
    <w:rsid w:val="007058D6"/>
    <w:rsid w:val="00711806"/>
    <w:rsid w:val="00714FA5"/>
    <w:rsid w:val="00715FAF"/>
    <w:rsid w:val="00722CF7"/>
    <w:rsid w:val="00724533"/>
    <w:rsid w:val="00725FDB"/>
    <w:rsid w:val="00726564"/>
    <w:rsid w:val="007275EA"/>
    <w:rsid w:val="00736CFE"/>
    <w:rsid w:val="0075078D"/>
    <w:rsid w:val="007519B6"/>
    <w:rsid w:val="00760219"/>
    <w:rsid w:val="0076103C"/>
    <w:rsid w:val="0076562C"/>
    <w:rsid w:val="00771073"/>
    <w:rsid w:val="00772C6F"/>
    <w:rsid w:val="0078154A"/>
    <w:rsid w:val="007831D0"/>
    <w:rsid w:val="00786BC0"/>
    <w:rsid w:val="00792107"/>
    <w:rsid w:val="00797404"/>
    <w:rsid w:val="007A1E35"/>
    <w:rsid w:val="007A51A4"/>
    <w:rsid w:val="007B4743"/>
    <w:rsid w:val="007B5E77"/>
    <w:rsid w:val="007C45B8"/>
    <w:rsid w:val="007F4C09"/>
    <w:rsid w:val="007F51AC"/>
    <w:rsid w:val="00803187"/>
    <w:rsid w:val="00805CB8"/>
    <w:rsid w:val="00806DC5"/>
    <w:rsid w:val="00807421"/>
    <w:rsid w:val="0082313A"/>
    <w:rsid w:val="0083047F"/>
    <w:rsid w:val="00832E91"/>
    <w:rsid w:val="00840F93"/>
    <w:rsid w:val="00842EE6"/>
    <w:rsid w:val="00863938"/>
    <w:rsid w:val="00867C1A"/>
    <w:rsid w:val="00886D78"/>
    <w:rsid w:val="008947AE"/>
    <w:rsid w:val="008A4910"/>
    <w:rsid w:val="008A6813"/>
    <w:rsid w:val="008B7856"/>
    <w:rsid w:val="008C07C2"/>
    <w:rsid w:val="008C197D"/>
    <w:rsid w:val="008C220A"/>
    <w:rsid w:val="008D3CD0"/>
    <w:rsid w:val="008D6684"/>
    <w:rsid w:val="008D7389"/>
    <w:rsid w:val="008F117D"/>
    <w:rsid w:val="008F4CAD"/>
    <w:rsid w:val="00906C8C"/>
    <w:rsid w:val="00910DC8"/>
    <w:rsid w:val="009121B2"/>
    <w:rsid w:val="00914E03"/>
    <w:rsid w:val="00917D6F"/>
    <w:rsid w:val="00924CDD"/>
    <w:rsid w:val="00926A99"/>
    <w:rsid w:val="009313AE"/>
    <w:rsid w:val="009355D7"/>
    <w:rsid w:val="00937A84"/>
    <w:rsid w:val="009404C8"/>
    <w:rsid w:val="00940852"/>
    <w:rsid w:val="00946D8B"/>
    <w:rsid w:val="00956C2D"/>
    <w:rsid w:val="00964835"/>
    <w:rsid w:val="00966668"/>
    <w:rsid w:val="00975716"/>
    <w:rsid w:val="00980471"/>
    <w:rsid w:val="009811B3"/>
    <w:rsid w:val="0098498B"/>
    <w:rsid w:val="00991E53"/>
    <w:rsid w:val="009938A7"/>
    <w:rsid w:val="009939F2"/>
    <w:rsid w:val="009A26E6"/>
    <w:rsid w:val="009A539F"/>
    <w:rsid w:val="009A7568"/>
    <w:rsid w:val="009A7DAA"/>
    <w:rsid w:val="009B3283"/>
    <w:rsid w:val="009B46A7"/>
    <w:rsid w:val="009B7246"/>
    <w:rsid w:val="009B7F4F"/>
    <w:rsid w:val="009C2E8D"/>
    <w:rsid w:val="009D3700"/>
    <w:rsid w:val="009E1468"/>
    <w:rsid w:val="009F143B"/>
    <w:rsid w:val="009F2C21"/>
    <w:rsid w:val="009F4B63"/>
    <w:rsid w:val="009F4F17"/>
    <w:rsid w:val="009F7688"/>
    <w:rsid w:val="00A01F63"/>
    <w:rsid w:val="00A05AFC"/>
    <w:rsid w:val="00A0796C"/>
    <w:rsid w:val="00A138DE"/>
    <w:rsid w:val="00A14682"/>
    <w:rsid w:val="00A14B1B"/>
    <w:rsid w:val="00A14DB7"/>
    <w:rsid w:val="00A1675E"/>
    <w:rsid w:val="00A32BF5"/>
    <w:rsid w:val="00A32E7F"/>
    <w:rsid w:val="00A449EF"/>
    <w:rsid w:val="00A53BBA"/>
    <w:rsid w:val="00A54135"/>
    <w:rsid w:val="00A6720F"/>
    <w:rsid w:val="00A74D5E"/>
    <w:rsid w:val="00A86CFA"/>
    <w:rsid w:val="00A904B6"/>
    <w:rsid w:val="00A922F9"/>
    <w:rsid w:val="00A94A5B"/>
    <w:rsid w:val="00A95185"/>
    <w:rsid w:val="00A9576F"/>
    <w:rsid w:val="00A95FF1"/>
    <w:rsid w:val="00A97DF8"/>
    <w:rsid w:val="00AA1333"/>
    <w:rsid w:val="00AA5C6A"/>
    <w:rsid w:val="00AB236C"/>
    <w:rsid w:val="00AC2BA9"/>
    <w:rsid w:val="00AD3462"/>
    <w:rsid w:val="00AD5CD9"/>
    <w:rsid w:val="00AE05E6"/>
    <w:rsid w:val="00AE0B90"/>
    <w:rsid w:val="00AE1120"/>
    <w:rsid w:val="00AE7314"/>
    <w:rsid w:val="00B027B1"/>
    <w:rsid w:val="00B154BC"/>
    <w:rsid w:val="00B162FC"/>
    <w:rsid w:val="00B22A63"/>
    <w:rsid w:val="00B243C3"/>
    <w:rsid w:val="00B25B47"/>
    <w:rsid w:val="00B31CAC"/>
    <w:rsid w:val="00B40315"/>
    <w:rsid w:val="00B42E27"/>
    <w:rsid w:val="00B5764A"/>
    <w:rsid w:val="00B625EA"/>
    <w:rsid w:val="00B632E2"/>
    <w:rsid w:val="00B64557"/>
    <w:rsid w:val="00B71BC2"/>
    <w:rsid w:val="00B74EEC"/>
    <w:rsid w:val="00B7760B"/>
    <w:rsid w:val="00B80ADB"/>
    <w:rsid w:val="00B84028"/>
    <w:rsid w:val="00B93B0F"/>
    <w:rsid w:val="00BA0B27"/>
    <w:rsid w:val="00BB111C"/>
    <w:rsid w:val="00BC1E47"/>
    <w:rsid w:val="00BD4430"/>
    <w:rsid w:val="00BD4BF0"/>
    <w:rsid w:val="00BD68D5"/>
    <w:rsid w:val="00BE0F7D"/>
    <w:rsid w:val="00BE33B3"/>
    <w:rsid w:val="00BE578A"/>
    <w:rsid w:val="00BF34A5"/>
    <w:rsid w:val="00C03545"/>
    <w:rsid w:val="00C1592A"/>
    <w:rsid w:val="00C1678E"/>
    <w:rsid w:val="00C35C2D"/>
    <w:rsid w:val="00C602F8"/>
    <w:rsid w:val="00C67CF5"/>
    <w:rsid w:val="00C72D3F"/>
    <w:rsid w:val="00C76F6A"/>
    <w:rsid w:val="00C852F6"/>
    <w:rsid w:val="00C925DB"/>
    <w:rsid w:val="00CA0825"/>
    <w:rsid w:val="00CA2425"/>
    <w:rsid w:val="00CC20BE"/>
    <w:rsid w:val="00CC2F6E"/>
    <w:rsid w:val="00CC77D5"/>
    <w:rsid w:val="00CF3845"/>
    <w:rsid w:val="00D04A49"/>
    <w:rsid w:val="00D209C7"/>
    <w:rsid w:val="00D24095"/>
    <w:rsid w:val="00D333F8"/>
    <w:rsid w:val="00D36D2F"/>
    <w:rsid w:val="00D37C17"/>
    <w:rsid w:val="00D60B92"/>
    <w:rsid w:val="00D95733"/>
    <w:rsid w:val="00DA1531"/>
    <w:rsid w:val="00DA25B3"/>
    <w:rsid w:val="00DB249C"/>
    <w:rsid w:val="00DB63D9"/>
    <w:rsid w:val="00DB7F53"/>
    <w:rsid w:val="00DC365A"/>
    <w:rsid w:val="00DC56A1"/>
    <w:rsid w:val="00DD07D4"/>
    <w:rsid w:val="00DD1645"/>
    <w:rsid w:val="00DD416E"/>
    <w:rsid w:val="00DD4D29"/>
    <w:rsid w:val="00DD7253"/>
    <w:rsid w:val="00DE640F"/>
    <w:rsid w:val="00DF0B1F"/>
    <w:rsid w:val="00DF1C50"/>
    <w:rsid w:val="00DF28A0"/>
    <w:rsid w:val="00E0277B"/>
    <w:rsid w:val="00E11350"/>
    <w:rsid w:val="00E139FF"/>
    <w:rsid w:val="00E1767B"/>
    <w:rsid w:val="00E17880"/>
    <w:rsid w:val="00E23038"/>
    <w:rsid w:val="00E314D6"/>
    <w:rsid w:val="00E33442"/>
    <w:rsid w:val="00E346C8"/>
    <w:rsid w:val="00E51208"/>
    <w:rsid w:val="00E537D7"/>
    <w:rsid w:val="00E55B0B"/>
    <w:rsid w:val="00E55F85"/>
    <w:rsid w:val="00E73FB2"/>
    <w:rsid w:val="00E7683F"/>
    <w:rsid w:val="00E8486E"/>
    <w:rsid w:val="00EA059D"/>
    <w:rsid w:val="00EA4631"/>
    <w:rsid w:val="00EB4A2D"/>
    <w:rsid w:val="00EB4C4E"/>
    <w:rsid w:val="00EB6B0B"/>
    <w:rsid w:val="00EB71DF"/>
    <w:rsid w:val="00EC49E6"/>
    <w:rsid w:val="00ED23E8"/>
    <w:rsid w:val="00ED30A0"/>
    <w:rsid w:val="00ED62FE"/>
    <w:rsid w:val="00ED6ADB"/>
    <w:rsid w:val="00EF0295"/>
    <w:rsid w:val="00F04CDE"/>
    <w:rsid w:val="00F13DE0"/>
    <w:rsid w:val="00F23989"/>
    <w:rsid w:val="00F263FC"/>
    <w:rsid w:val="00F2726B"/>
    <w:rsid w:val="00F36A79"/>
    <w:rsid w:val="00F45C80"/>
    <w:rsid w:val="00F518C9"/>
    <w:rsid w:val="00F54055"/>
    <w:rsid w:val="00F61CFA"/>
    <w:rsid w:val="00F64F38"/>
    <w:rsid w:val="00F71A4A"/>
    <w:rsid w:val="00F805D6"/>
    <w:rsid w:val="00F82C82"/>
    <w:rsid w:val="00F930D2"/>
    <w:rsid w:val="00F96963"/>
    <w:rsid w:val="00FA0AB6"/>
    <w:rsid w:val="00FC00BA"/>
    <w:rsid w:val="00FC3E41"/>
    <w:rsid w:val="00FC3FFE"/>
    <w:rsid w:val="00FD73EB"/>
    <w:rsid w:val="00FE1717"/>
    <w:rsid w:val="033C2464"/>
    <w:rsid w:val="037DA4B9"/>
    <w:rsid w:val="043C7CDA"/>
    <w:rsid w:val="06C29949"/>
    <w:rsid w:val="06E6F5A9"/>
    <w:rsid w:val="0993CE60"/>
    <w:rsid w:val="0BCDD483"/>
    <w:rsid w:val="0C19F8A7"/>
    <w:rsid w:val="15F7B95D"/>
    <w:rsid w:val="17EA3AA9"/>
    <w:rsid w:val="198F19D3"/>
    <w:rsid w:val="1D5E9068"/>
    <w:rsid w:val="20D9D497"/>
    <w:rsid w:val="21CF739A"/>
    <w:rsid w:val="2B3B39D8"/>
    <w:rsid w:val="301B6792"/>
    <w:rsid w:val="328C6D93"/>
    <w:rsid w:val="35DA1977"/>
    <w:rsid w:val="3DE9451B"/>
    <w:rsid w:val="3EA0BC36"/>
    <w:rsid w:val="3EDA2F8A"/>
    <w:rsid w:val="4241DED4"/>
    <w:rsid w:val="42B05BA7"/>
    <w:rsid w:val="4D14BD59"/>
    <w:rsid w:val="4D908A66"/>
    <w:rsid w:val="4E098B3A"/>
    <w:rsid w:val="4F7C873A"/>
    <w:rsid w:val="50234132"/>
    <w:rsid w:val="53D30378"/>
    <w:rsid w:val="546C788A"/>
    <w:rsid w:val="5A5A779F"/>
    <w:rsid w:val="5D0E11B3"/>
    <w:rsid w:val="5D1D78A0"/>
    <w:rsid w:val="5D4F6F9E"/>
    <w:rsid w:val="5E5A065D"/>
    <w:rsid w:val="6213EA55"/>
    <w:rsid w:val="62CEF899"/>
    <w:rsid w:val="62E73BB4"/>
    <w:rsid w:val="67BA6971"/>
    <w:rsid w:val="6857FA60"/>
    <w:rsid w:val="6B2D7103"/>
    <w:rsid w:val="6FEDD844"/>
    <w:rsid w:val="70FF852E"/>
    <w:rsid w:val="752AB49B"/>
    <w:rsid w:val="783994EB"/>
    <w:rsid w:val="787C4DD1"/>
    <w:rsid w:val="7E3FE2D2"/>
    <w:rsid w:val="7FB553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BA6A9"/>
  <w15:chartTrackingRefBased/>
  <w15:docId w15:val="{DED08756-DDC2-4CDE-AD46-74B11FC0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4F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534F7"/>
    <w:pPr>
      <w:keepNext/>
      <w:ind w:left="1309" w:firstLine="187"/>
      <w:outlineLvl w:val="0"/>
    </w:pPr>
    <w:rPr>
      <w:rFonts w:ascii="Arial" w:hAnsi="Arial" w:cs="Arial"/>
      <w:b/>
      <w:sz w:val="20"/>
      <w:szCs w:val="20"/>
    </w:rPr>
  </w:style>
  <w:style w:type="paragraph" w:styleId="Heading2">
    <w:name w:val="heading 2"/>
    <w:basedOn w:val="Normal"/>
    <w:next w:val="Normal"/>
    <w:link w:val="Heading2Char"/>
    <w:semiHidden/>
    <w:unhideWhenUsed/>
    <w:qFormat/>
    <w:rsid w:val="000534F7"/>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qFormat/>
    <w:rsid w:val="000534F7"/>
    <w:pPr>
      <w:keepNext/>
      <w:jc w:val="center"/>
      <w:outlineLvl w:val="3"/>
    </w:pPr>
    <w:rPr>
      <w:rFonts w:ascii="Arial" w:hAnsi="Arial"/>
      <w:b/>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4F7"/>
    <w:rPr>
      <w:rFonts w:ascii="Arial" w:eastAsia="Times New Roman" w:hAnsi="Arial" w:cs="Arial"/>
      <w:b/>
      <w:sz w:val="20"/>
      <w:szCs w:val="20"/>
    </w:rPr>
  </w:style>
  <w:style w:type="character" w:customStyle="1" w:styleId="Heading2Char">
    <w:name w:val="Heading 2 Char"/>
    <w:basedOn w:val="DefaultParagraphFont"/>
    <w:link w:val="Heading2"/>
    <w:semiHidden/>
    <w:rsid w:val="000534F7"/>
    <w:rPr>
      <w:rFonts w:ascii="Calibri Light" w:eastAsia="Times New Roman" w:hAnsi="Calibri Light" w:cs="Times New Roman"/>
      <w:b/>
      <w:bCs/>
      <w:i/>
      <w:iCs/>
      <w:sz w:val="28"/>
      <w:szCs w:val="28"/>
    </w:rPr>
  </w:style>
  <w:style w:type="character" w:customStyle="1" w:styleId="Heading4Char">
    <w:name w:val="Heading 4 Char"/>
    <w:basedOn w:val="DefaultParagraphFont"/>
    <w:link w:val="Heading4"/>
    <w:rsid w:val="000534F7"/>
    <w:rPr>
      <w:rFonts w:ascii="Arial" w:eastAsia="Times New Roman" w:hAnsi="Arial" w:cs="Times New Roman"/>
      <w:b/>
      <w:i/>
      <w:szCs w:val="20"/>
    </w:rPr>
  </w:style>
  <w:style w:type="paragraph" w:styleId="BodyText">
    <w:name w:val="Body Text"/>
    <w:basedOn w:val="Normal"/>
    <w:link w:val="BodyTextChar"/>
    <w:rsid w:val="000534F7"/>
    <w:pPr>
      <w:jc w:val="both"/>
    </w:pPr>
    <w:rPr>
      <w:rFonts w:ascii="Arial" w:hAnsi="Arial" w:cs="Arial"/>
      <w:i/>
    </w:rPr>
  </w:style>
  <w:style w:type="character" w:customStyle="1" w:styleId="BodyTextChar">
    <w:name w:val="Body Text Char"/>
    <w:basedOn w:val="DefaultParagraphFont"/>
    <w:link w:val="BodyText"/>
    <w:rsid w:val="000534F7"/>
    <w:rPr>
      <w:rFonts w:ascii="Arial" w:eastAsia="Times New Roman" w:hAnsi="Arial" w:cs="Arial"/>
      <w:i/>
      <w:sz w:val="24"/>
      <w:szCs w:val="24"/>
    </w:rPr>
  </w:style>
  <w:style w:type="paragraph" w:styleId="BodyText2">
    <w:name w:val="Body Text 2"/>
    <w:basedOn w:val="Normal"/>
    <w:link w:val="BodyText2Char"/>
    <w:rsid w:val="000534F7"/>
    <w:pPr>
      <w:spacing w:after="120" w:line="480" w:lineRule="auto"/>
    </w:pPr>
  </w:style>
  <w:style w:type="character" w:customStyle="1" w:styleId="BodyText2Char">
    <w:name w:val="Body Text 2 Char"/>
    <w:basedOn w:val="DefaultParagraphFont"/>
    <w:link w:val="BodyText2"/>
    <w:rsid w:val="000534F7"/>
    <w:rPr>
      <w:rFonts w:ascii="Times New Roman" w:eastAsia="Times New Roman" w:hAnsi="Times New Roman" w:cs="Times New Roman"/>
      <w:sz w:val="24"/>
      <w:szCs w:val="24"/>
    </w:rPr>
  </w:style>
  <w:style w:type="paragraph" w:styleId="Footer">
    <w:name w:val="footer"/>
    <w:basedOn w:val="Normal"/>
    <w:link w:val="FooterChar"/>
    <w:uiPriority w:val="99"/>
    <w:rsid w:val="000534F7"/>
    <w:pPr>
      <w:tabs>
        <w:tab w:val="center" w:pos="4153"/>
        <w:tab w:val="right" w:pos="8306"/>
      </w:tabs>
    </w:pPr>
    <w:rPr>
      <w:sz w:val="20"/>
      <w:szCs w:val="20"/>
    </w:rPr>
  </w:style>
  <w:style w:type="character" w:customStyle="1" w:styleId="FooterChar">
    <w:name w:val="Footer Char"/>
    <w:basedOn w:val="DefaultParagraphFont"/>
    <w:link w:val="Footer"/>
    <w:uiPriority w:val="99"/>
    <w:rsid w:val="000534F7"/>
    <w:rPr>
      <w:rFonts w:ascii="Times New Roman" w:eastAsia="Times New Roman" w:hAnsi="Times New Roman" w:cs="Times New Roman"/>
      <w:sz w:val="20"/>
      <w:szCs w:val="20"/>
    </w:rPr>
  </w:style>
  <w:style w:type="paragraph" w:styleId="Caption">
    <w:name w:val="caption"/>
    <w:basedOn w:val="Normal"/>
    <w:next w:val="Normal"/>
    <w:qFormat/>
    <w:rsid w:val="000534F7"/>
    <w:rPr>
      <w:b/>
      <w:bCs/>
      <w:sz w:val="34"/>
      <w:szCs w:val="20"/>
    </w:rPr>
  </w:style>
  <w:style w:type="paragraph" w:styleId="BodyTextIndent">
    <w:name w:val="Body Text Indent"/>
    <w:basedOn w:val="Normal"/>
    <w:link w:val="BodyTextIndentChar"/>
    <w:rsid w:val="000534F7"/>
    <w:pPr>
      <w:ind w:left="3600" w:hanging="1440"/>
    </w:pPr>
    <w:rPr>
      <w:rFonts w:ascii="Arial" w:hAnsi="Arial" w:cs="Arial"/>
      <w:b/>
      <w:sz w:val="20"/>
      <w:szCs w:val="20"/>
    </w:rPr>
  </w:style>
  <w:style w:type="character" w:customStyle="1" w:styleId="BodyTextIndentChar">
    <w:name w:val="Body Text Indent Char"/>
    <w:basedOn w:val="DefaultParagraphFont"/>
    <w:link w:val="BodyTextIndent"/>
    <w:rsid w:val="000534F7"/>
    <w:rPr>
      <w:rFonts w:ascii="Arial" w:eastAsia="Times New Roman" w:hAnsi="Arial" w:cs="Arial"/>
      <w:b/>
      <w:sz w:val="20"/>
      <w:szCs w:val="20"/>
    </w:rPr>
  </w:style>
  <w:style w:type="paragraph" w:styleId="BalloonText">
    <w:name w:val="Balloon Text"/>
    <w:basedOn w:val="Normal"/>
    <w:link w:val="BalloonTextChar"/>
    <w:semiHidden/>
    <w:rsid w:val="000534F7"/>
    <w:rPr>
      <w:rFonts w:ascii="Tahoma" w:hAnsi="Tahoma" w:cs="Tahoma"/>
      <w:sz w:val="16"/>
      <w:szCs w:val="16"/>
    </w:rPr>
  </w:style>
  <w:style w:type="character" w:customStyle="1" w:styleId="BalloonTextChar">
    <w:name w:val="Balloon Text Char"/>
    <w:basedOn w:val="DefaultParagraphFont"/>
    <w:link w:val="BalloonText"/>
    <w:semiHidden/>
    <w:rsid w:val="000534F7"/>
    <w:rPr>
      <w:rFonts w:ascii="Tahoma" w:eastAsia="Times New Roman" w:hAnsi="Tahoma" w:cs="Tahoma"/>
      <w:sz w:val="16"/>
      <w:szCs w:val="16"/>
    </w:rPr>
  </w:style>
  <w:style w:type="paragraph" w:styleId="Header">
    <w:name w:val="header"/>
    <w:basedOn w:val="Normal"/>
    <w:link w:val="HeaderChar"/>
    <w:rsid w:val="000534F7"/>
    <w:pPr>
      <w:tabs>
        <w:tab w:val="center" w:pos="4320"/>
        <w:tab w:val="right" w:pos="8640"/>
      </w:tabs>
    </w:pPr>
  </w:style>
  <w:style w:type="character" w:customStyle="1" w:styleId="HeaderChar">
    <w:name w:val="Header Char"/>
    <w:basedOn w:val="DefaultParagraphFont"/>
    <w:link w:val="Header"/>
    <w:rsid w:val="000534F7"/>
    <w:rPr>
      <w:rFonts w:ascii="Times New Roman" w:eastAsia="Times New Roman" w:hAnsi="Times New Roman" w:cs="Times New Roman"/>
      <w:sz w:val="24"/>
      <w:szCs w:val="24"/>
    </w:rPr>
  </w:style>
  <w:style w:type="character" w:styleId="PageNumber">
    <w:name w:val="page number"/>
    <w:basedOn w:val="DefaultParagraphFont"/>
    <w:rsid w:val="000534F7"/>
  </w:style>
  <w:style w:type="paragraph" w:customStyle="1" w:styleId="Default">
    <w:name w:val="Default"/>
    <w:rsid w:val="000534F7"/>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0534F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534F7"/>
    <w:rPr>
      <w:rFonts w:ascii="Times New Roman" w:hAnsi="Times New Roman" w:cs="Times New Roman" w:hint="default"/>
      <w:color w:val="0000FF"/>
      <w:u w:val="single"/>
    </w:rPr>
  </w:style>
  <w:style w:type="paragraph" w:styleId="EndnoteText">
    <w:name w:val="endnote text"/>
    <w:basedOn w:val="Normal"/>
    <w:link w:val="EndnoteTextChar"/>
    <w:rsid w:val="000534F7"/>
    <w:rPr>
      <w:sz w:val="20"/>
      <w:szCs w:val="20"/>
    </w:rPr>
  </w:style>
  <w:style w:type="character" w:customStyle="1" w:styleId="EndnoteTextChar">
    <w:name w:val="Endnote Text Char"/>
    <w:basedOn w:val="DefaultParagraphFont"/>
    <w:link w:val="EndnoteText"/>
    <w:rsid w:val="000534F7"/>
    <w:rPr>
      <w:rFonts w:ascii="Times New Roman" w:eastAsia="Times New Roman" w:hAnsi="Times New Roman" w:cs="Times New Roman"/>
      <w:sz w:val="20"/>
      <w:szCs w:val="20"/>
    </w:rPr>
  </w:style>
  <w:style w:type="character" w:styleId="EndnoteReference">
    <w:name w:val="endnote reference"/>
    <w:rsid w:val="000534F7"/>
    <w:rPr>
      <w:vertAlign w:val="superscript"/>
    </w:rPr>
  </w:style>
  <w:style w:type="character" w:styleId="Strong">
    <w:name w:val="Strong"/>
    <w:uiPriority w:val="22"/>
    <w:qFormat/>
    <w:rsid w:val="000534F7"/>
    <w:rPr>
      <w:b/>
      <w:bCs/>
    </w:rPr>
  </w:style>
  <w:style w:type="paragraph" w:customStyle="1" w:styleId="TextHeading">
    <w:name w:val="Text Heading"/>
    <w:basedOn w:val="Normal"/>
    <w:rsid w:val="000534F7"/>
    <w:pPr>
      <w:overflowPunct w:val="0"/>
      <w:autoSpaceDE w:val="0"/>
      <w:autoSpaceDN w:val="0"/>
      <w:adjustRightInd w:val="0"/>
      <w:spacing w:before="60"/>
      <w:ind w:left="-851" w:right="284"/>
      <w:textAlignment w:val="baseline"/>
    </w:pPr>
    <w:rPr>
      <w:rFonts w:ascii="Arial" w:hAnsi="Arial"/>
      <w:b/>
      <w:sz w:val="28"/>
      <w:szCs w:val="20"/>
      <w:lang w:eastAsia="en-GB"/>
    </w:rPr>
  </w:style>
  <w:style w:type="paragraph" w:styleId="ListParagraph">
    <w:name w:val="List Paragraph"/>
    <w:basedOn w:val="Normal"/>
    <w:uiPriority w:val="34"/>
    <w:qFormat/>
    <w:rsid w:val="000534F7"/>
    <w:pPr>
      <w:ind w:left="720"/>
      <w:contextualSpacing/>
    </w:pPr>
  </w:style>
  <w:style w:type="table" w:styleId="TableProfessional">
    <w:name w:val="Table Professional"/>
    <w:basedOn w:val="TableNormal"/>
    <w:rsid w:val="000534F7"/>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rsid w:val="000534F7"/>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Web">
    <w:name w:val="Normal (Web)"/>
    <w:basedOn w:val="Normal"/>
    <w:uiPriority w:val="99"/>
    <w:unhideWhenUsed/>
    <w:rsid w:val="000534F7"/>
    <w:pPr>
      <w:spacing w:before="100" w:beforeAutospacing="1" w:after="100" w:afterAutospacing="1"/>
    </w:pPr>
    <w:rPr>
      <w:lang w:eastAsia="en-GB"/>
    </w:rPr>
  </w:style>
  <w:style w:type="character" w:styleId="CommentReference">
    <w:name w:val="annotation reference"/>
    <w:basedOn w:val="DefaultParagraphFont"/>
    <w:uiPriority w:val="99"/>
    <w:semiHidden/>
    <w:unhideWhenUsed/>
    <w:rsid w:val="004461E3"/>
    <w:rPr>
      <w:sz w:val="16"/>
      <w:szCs w:val="16"/>
    </w:rPr>
  </w:style>
  <w:style w:type="paragraph" w:styleId="CommentText">
    <w:name w:val="annotation text"/>
    <w:basedOn w:val="Normal"/>
    <w:link w:val="CommentTextChar"/>
    <w:uiPriority w:val="99"/>
    <w:unhideWhenUsed/>
    <w:rsid w:val="004461E3"/>
    <w:rPr>
      <w:sz w:val="20"/>
      <w:szCs w:val="20"/>
    </w:rPr>
  </w:style>
  <w:style w:type="character" w:customStyle="1" w:styleId="CommentTextChar">
    <w:name w:val="Comment Text Char"/>
    <w:basedOn w:val="DefaultParagraphFont"/>
    <w:link w:val="CommentText"/>
    <w:uiPriority w:val="99"/>
    <w:rsid w:val="004461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461E3"/>
    <w:rPr>
      <w:b/>
      <w:bCs/>
    </w:rPr>
  </w:style>
  <w:style w:type="character" w:customStyle="1" w:styleId="CommentSubjectChar">
    <w:name w:val="Comment Subject Char"/>
    <w:basedOn w:val="CommentTextChar"/>
    <w:link w:val="CommentSubject"/>
    <w:uiPriority w:val="99"/>
    <w:semiHidden/>
    <w:rsid w:val="004461E3"/>
    <w:rPr>
      <w:rFonts w:ascii="Times New Roman" w:eastAsia="Times New Roman" w:hAnsi="Times New Roman" w:cs="Times New Roman"/>
      <w:b/>
      <w:bCs/>
      <w:sz w:val="20"/>
      <w:szCs w:val="20"/>
    </w:rPr>
  </w:style>
  <w:style w:type="paragraph" w:styleId="Revision">
    <w:name w:val="Revision"/>
    <w:hidden/>
    <w:uiPriority w:val="99"/>
    <w:semiHidden/>
    <w:rsid w:val="00AB236C"/>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43647"/>
    <w:rPr>
      <w:color w:val="605E5C"/>
      <w:shd w:val="clear" w:color="auto" w:fill="E1DFDD"/>
    </w:rPr>
  </w:style>
  <w:style w:type="character" w:styleId="FollowedHyperlink">
    <w:name w:val="FollowedHyperlink"/>
    <w:basedOn w:val="DefaultParagraphFont"/>
    <w:uiPriority w:val="99"/>
    <w:semiHidden/>
    <w:unhideWhenUsed/>
    <w:rsid w:val="00443647"/>
    <w:rPr>
      <w:color w:val="954F72" w:themeColor="followedHyperlink"/>
      <w:u w:val="single"/>
    </w:rPr>
  </w:style>
  <w:style w:type="paragraph" w:customStyle="1" w:styleId="tick-list">
    <w:name w:val="tick-list"/>
    <w:basedOn w:val="Normal"/>
    <w:rsid w:val="004F50F0"/>
    <w:pPr>
      <w:spacing w:before="100" w:beforeAutospacing="1" w:after="100" w:afterAutospacing="1"/>
    </w:pPr>
    <w:rPr>
      <w:lang w:eastAsia="en-GB"/>
    </w:rPr>
  </w:style>
  <w:style w:type="character" w:styleId="Mention">
    <w:name w:val="Mention"/>
    <w:basedOn w:val="DefaultParagraphFont"/>
    <w:uiPriority w:val="99"/>
    <w:unhideWhenUsed/>
    <w:rsid w:val="009A26E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8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c2a8c7-3b3f-4409-bc78-aa40538e7eb1" xsi:nil="true"/>
    <lcf76f155ced4ddcb4097134ff3c332f xmlns="638d3207-dd8a-445c-8cf5-a9b9450ed01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B20D7FFFA52946BDD40EC58E40D2B4" ma:contentTypeVersion="19" ma:contentTypeDescription="Create a new document." ma:contentTypeScope="" ma:versionID="20ade1c88d967e88ae61d30d07c7a6d4">
  <xsd:schema xmlns:xsd="http://www.w3.org/2001/XMLSchema" xmlns:xs="http://www.w3.org/2001/XMLSchema" xmlns:p="http://schemas.microsoft.com/office/2006/metadata/properties" xmlns:ns2="c6e5c394-54dd-46f3-a32c-99ea1dc187c2" xmlns:ns3="638d3207-dd8a-445c-8cf5-a9b9450ed01e" xmlns:ns4="2fc2a8c7-3b3f-4409-bc78-aa40538e7eb1" targetNamespace="http://schemas.microsoft.com/office/2006/metadata/properties" ma:root="true" ma:fieldsID="604d1fcf05e231ebc15a269df425e362" ns2:_="" ns3:_="" ns4:_="">
    <xsd:import namespace="c6e5c394-54dd-46f3-a32c-99ea1dc187c2"/>
    <xsd:import namespace="638d3207-dd8a-445c-8cf5-a9b9450ed01e"/>
    <xsd:import namespace="2fc2a8c7-3b3f-4409-bc78-aa40538e7e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5c394-54dd-46f3-a32c-99ea1dc187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d3207-dd8a-445c-8cf5-a9b9450ed0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2a8c7-3b3f-4409-bc78-aa40538e7eb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542950d-0df3-464f-9265-4f32b86edead}" ma:internalName="TaxCatchAll" ma:showField="CatchAllData" ma:web="c6e5c394-54dd-46f3-a32c-99ea1dc187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7C238-99D7-46B2-B22C-789782F802E6}">
  <ds:schemaRefs>
    <ds:schemaRef ds:uri="http://schemas.openxmlformats.org/officeDocument/2006/bibliography"/>
  </ds:schemaRefs>
</ds:datastoreItem>
</file>

<file path=customXml/itemProps2.xml><?xml version="1.0" encoding="utf-8"?>
<ds:datastoreItem xmlns:ds="http://schemas.openxmlformats.org/officeDocument/2006/customXml" ds:itemID="{4A233529-4F3C-44A2-9C10-38B38409719F}">
  <ds:schemaRefs>
    <ds:schemaRef ds:uri="http://schemas.microsoft.com/sharepoint/v3/contenttype/forms"/>
  </ds:schemaRefs>
</ds:datastoreItem>
</file>

<file path=customXml/itemProps3.xml><?xml version="1.0" encoding="utf-8"?>
<ds:datastoreItem xmlns:ds="http://schemas.openxmlformats.org/officeDocument/2006/customXml" ds:itemID="{134351D4-7785-45AB-986B-3B44E6D21704}">
  <ds:schemaRefs>
    <ds:schemaRef ds:uri="http://schemas.microsoft.com/office/2006/metadata/properties"/>
    <ds:schemaRef ds:uri="http://schemas.microsoft.com/office/infopath/2007/PartnerControls"/>
    <ds:schemaRef ds:uri="2fc2a8c7-3b3f-4409-bc78-aa40538e7eb1"/>
    <ds:schemaRef ds:uri="638d3207-dd8a-445c-8cf5-a9b9450ed01e"/>
  </ds:schemaRefs>
</ds:datastoreItem>
</file>

<file path=customXml/itemProps4.xml><?xml version="1.0" encoding="utf-8"?>
<ds:datastoreItem xmlns:ds="http://schemas.openxmlformats.org/officeDocument/2006/customXml" ds:itemID="{1C4EAC54-7E8F-49F1-971B-AFF65C542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5c394-54dd-46f3-a32c-99ea1dc187c2"/>
    <ds:schemaRef ds:uri="638d3207-dd8a-445c-8cf5-a9b9450ed01e"/>
    <ds:schemaRef ds:uri="2fc2a8c7-3b3f-4409-bc78-aa40538e7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 Lewis</dc:creator>
  <cp:keywords/>
  <dc:description/>
  <cp:lastModifiedBy>Alan Miller</cp:lastModifiedBy>
  <cp:revision>3</cp:revision>
  <cp:lastPrinted>2025-07-18T13:42:00Z</cp:lastPrinted>
  <dcterms:created xsi:type="dcterms:W3CDTF">2026-10-07T11:33:00Z</dcterms:created>
  <dcterms:modified xsi:type="dcterms:W3CDTF">2026-10-08T10:46:00Z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0x0101002BB20D7FFFA52946BDD40EC58E40D2B4</vt:lpwstr>
  </property>
  <property fmtid="{D5CDD505-2E9C-101B-9397-08002B2CF9AE}" pid="3" name="MediaServiceImageTags">
    <vt:lpwstr/>
  </property>
  <property fmtid="{D5CDD505-2E9C-101B-9397-08002B2CF9AE}" pid="4" name="docLang">
    <vt:lpwstr>en</vt:lpwstr>
  </property>
</Properties>
</file>